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CBEEC" w14:textId="77777777" w:rsidR="00F521C8" w:rsidRPr="004A255A" w:rsidRDefault="00F521C8" w:rsidP="00764351">
      <w:pPr>
        <w:tabs>
          <w:tab w:val="left" w:pos="7230"/>
        </w:tabs>
        <w:rPr>
          <w:rFonts w:ascii="Calibri" w:hAnsi="Calibri" w:cs="Calibri"/>
          <w:b/>
          <w:bCs/>
          <w:color w:val="000000" w:themeColor="text1"/>
          <w:sz w:val="20"/>
          <w:szCs w:val="20"/>
        </w:rPr>
      </w:pPr>
      <w:r w:rsidRPr="004A255A">
        <w:rPr>
          <w:rFonts w:ascii="Calibri" w:hAnsi="Calibri" w:cs="Calibri"/>
          <w:b/>
          <w:bCs/>
          <w:color w:val="000000" w:themeColor="text1"/>
          <w:sz w:val="20"/>
          <w:szCs w:val="20"/>
        </w:rPr>
        <w:t>ITEMS MARKED IN YELLOW ARE PART OF THE TEMPLATE, with Notes available in each section to support the information marked in Yellow</w:t>
      </w:r>
    </w:p>
    <w:p w14:paraId="4275564D" w14:textId="77777777" w:rsidR="00F521C8" w:rsidRPr="004A255A" w:rsidRDefault="00F521C8">
      <w:pPr>
        <w:rPr>
          <w:rFonts w:ascii="Calibri" w:hAnsi="Calibri" w:cs="Calibri"/>
          <w:b/>
          <w:bCs/>
          <w:color w:val="000000" w:themeColor="text1"/>
          <w:sz w:val="20"/>
          <w:szCs w:val="20"/>
        </w:rPr>
      </w:pPr>
    </w:p>
    <w:p w14:paraId="2A7C9779" w14:textId="77777777" w:rsidR="00476C5C" w:rsidRPr="004A255A" w:rsidRDefault="00476C5C">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Company: AXTEL Industries</w:t>
      </w:r>
    </w:p>
    <w:p w14:paraId="08CBCC16" w14:textId="77777777" w:rsidR="00E245CF" w:rsidRPr="004A255A" w:rsidRDefault="00E245C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047B0098" w14:textId="77777777" w:rsidTr="00764351">
        <w:tc>
          <w:tcPr>
            <w:tcW w:w="9010" w:type="dxa"/>
          </w:tcPr>
          <w:p w14:paraId="0D611447" w14:textId="77777777" w:rsidR="003D1A08" w:rsidRPr="004A255A" w:rsidRDefault="003D1A08" w:rsidP="003D1A08">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Business Slotting</w:t>
            </w:r>
          </w:p>
          <w:p w14:paraId="6053A8AE" w14:textId="77777777" w:rsidR="003D1A08" w:rsidRPr="004A255A" w:rsidRDefault="00942645" w:rsidP="003D1A08">
            <w:pPr>
              <w:rPr>
                <w:rFonts w:ascii="Calibri" w:hAnsi="Calibri" w:cs="Calibri"/>
                <w:b/>
                <w:bCs/>
                <w:color w:val="000000" w:themeColor="text1"/>
                <w:sz w:val="20"/>
                <w:szCs w:val="20"/>
              </w:rPr>
            </w:pP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B2B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 B2C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 Asset Heavy </w:t>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Asset Light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 Intellectual Prop </w:t>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Price Taker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Price Setter </w:t>
            </w:r>
            <w:r w:rsidR="003D1A08" w:rsidRPr="004A255A">
              <w:rPr>
                <w:rFonts w:ascii="Calibri" w:hAnsi="Calibri" w:cs="Calibri"/>
                <w:color w:val="000000" w:themeColor="text1"/>
                <w:sz w:val="20"/>
                <w:szCs w:val="20"/>
                <w:highlight w:val="yellow"/>
              </w:rPr>
              <w:sym w:font="Wingdings" w:char="F06F"/>
            </w:r>
            <w:r w:rsidR="003D1A08" w:rsidRPr="004A255A">
              <w:rPr>
                <w:rFonts w:ascii="Calibri" w:hAnsi="Calibri" w:cs="Calibri"/>
                <w:color w:val="000000" w:themeColor="text1"/>
                <w:sz w:val="20"/>
                <w:szCs w:val="20"/>
                <w:highlight w:val="yellow"/>
              </w:rPr>
              <w:t xml:space="preserve">Oligopoly </w:t>
            </w:r>
            <w:r>
              <w:rPr>
                <w:rFonts w:ascii="Calibri" w:hAnsi="Calibri" w:cs="Calibri"/>
                <w:color w:val="000000" w:themeColor="text1"/>
                <w:sz w:val="20"/>
                <w:szCs w:val="20"/>
                <w:highlight w:val="yellow"/>
              </w:rPr>
              <w:br/>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Monopoly/ Duopoly </w:t>
            </w:r>
            <w:r w:rsidR="003D1A08" w:rsidRPr="004A255A">
              <w:rPr>
                <w:rFonts w:ascii="Calibri" w:hAnsi="Calibri" w:cs="Calibri"/>
                <w:i/>
                <w:iCs/>
                <w:color w:val="000000" w:themeColor="text1"/>
                <w:sz w:val="20"/>
                <w:szCs w:val="20"/>
                <w:highlight w:val="yellow"/>
              </w:rPr>
              <w:t xml:space="preserve"> </w:t>
            </w:r>
            <w:r>
              <w:rPr>
                <w:rFonts w:ascii="Calibri" w:hAnsi="Calibri" w:cs="Calibri"/>
                <w:color w:val="000000" w:themeColor="text1"/>
                <w:sz w:val="20"/>
                <w:szCs w:val="20"/>
                <w:highlight w:val="yellow"/>
              </w:rPr>
              <w:sym w:font="Wingdings" w:char="F0FE"/>
            </w:r>
            <w:r w:rsidR="003D1A08" w:rsidRPr="004A255A">
              <w:rPr>
                <w:rFonts w:ascii="Calibri" w:hAnsi="Calibri" w:cs="Calibri"/>
                <w:color w:val="000000" w:themeColor="text1"/>
                <w:sz w:val="20"/>
                <w:szCs w:val="20"/>
                <w:highlight w:val="yellow"/>
              </w:rPr>
              <w:t xml:space="preserve"> Customer Capex Led</w:t>
            </w:r>
          </w:p>
        </w:tc>
      </w:tr>
    </w:tbl>
    <w:p w14:paraId="7DD2717A" w14:textId="77777777" w:rsidR="003D1A08" w:rsidRPr="004A255A" w:rsidRDefault="003D1A08">
      <w:pPr>
        <w:rPr>
          <w:rFonts w:ascii="Calibri" w:hAnsi="Calibri" w:cs="Calibri"/>
          <w:b/>
          <w:bCs/>
          <w:color w:val="000000" w:themeColor="text1"/>
          <w:sz w:val="20"/>
          <w:szCs w:val="20"/>
        </w:rPr>
      </w:pPr>
    </w:p>
    <w:p w14:paraId="0D58403F" w14:textId="77777777" w:rsidR="003D1A08" w:rsidRPr="004A255A" w:rsidRDefault="003D1A08" w:rsidP="003D1A08">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Company Background:</w:t>
      </w:r>
    </w:p>
    <w:p w14:paraId="0DA56C29" w14:textId="77777777" w:rsidR="003D1A08" w:rsidRPr="004A255A" w:rsidRDefault="003D1A08" w:rsidP="003D1A08">
      <w:pPr>
        <w:rPr>
          <w:rFonts w:ascii="Calibri" w:hAnsi="Calibri" w:cs="Calibri"/>
          <w:b/>
          <w:bCs/>
          <w:color w:val="000000" w:themeColor="text1"/>
          <w:sz w:val="20"/>
          <w:szCs w:val="20"/>
          <w:highlight w:val="yellow"/>
        </w:rPr>
      </w:pPr>
    </w:p>
    <w:p w14:paraId="1E330802" w14:textId="77777777" w:rsidR="003D1A08" w:rsidRPr="004A255A" w:rsidRDefault="003D1A08" w:rsidP="003D1A08">
      <w:pPr>
        <w:pStyle w:val="NormalWeb"/>
        <w:shd w:val="clear" w:color="auto" w:fill="FFFFFF"/>
        <w:spacing w:before="0" w:beforeAutospacing="0" w:after="0" w:afterAutospacing="0"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Axtel is over 25 years old company (revenue Rs. 100 Cr.), which operates in consulting, designing and manufacturing of food processing machines for the various food/FMCG clients (e.g. ITC, HUL, Heinz, Nestle, GSK etc.). The company is based out of Gujarat and operates its whole business from single factory site at Halol. The company has collaborated with Wenger Inc., USA for food/feed extrusion systems and AnuTec GmbH, Switzerland for powder handling systems.</w:t>
      </w:r>
    </w:p>
    <w:p w14:paraId="26C70786" w14:textId="77777777" w:rsidR="003D1A08" w:rsidRPr="004A255A" w:rsidRDefault="003D1A08" w:rsidP="003D1A08">
      <w:pPr>
        <w:spacing w:line="276" w:lineRule="auto"/>
        <w:jc w:val="both"/>
        <w:rPr>
          <w:rFonts w:ascii="Calibri" w:hAnsi="Calibri" w:cs="Calibri"/>
          <w:color w:val="000000" w:themeColor="text1"/>
          <w:sz w:val="20"/>
          <w:szCs w:val="20"/>
        </w:rPr>
      </w:pPr>
    </w:p>
    <w:p w14:paraId="3C786E81" w14:textId="77777777" w:rsidR="003D1A08" w:rsidRPr="004A255A" w:rsidRDefault="003D1A08" w:rsidP="003D1A08">
      <w:p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 xml:space="preserve">The machines manufactured helps clients in raw material storage &amp; discharge, size reduction, sieving, straining, mixing as may be applicable and as each of the manufacturer have different other machines and equipment in their factory, the machines manufactured by Axtel are customized for each of the client based on their requirements. Due to the customization requirements: </w:t>
      </w:r>
    </w:p>
    <w:p w14:paraId="733427FF"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Manufacturers are likely to have a preferred/select list of vendors who have provided good machines in the past (e.g. European and American players like Buhler, SPX, GEA Group, Russell Finex, Rockwell, CM-OPM etc.)</w:t>
      </w:r>
    </w:p>
    <w:p w14:paraId="32EF5960"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The orders given by the manufacturer’s is given based on the project basis and thus is a B2B business having lumpy revenues</w:t>
      </w:r>
    </w:p>
    <w:p w14:paraId="2344758B"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As the machines are manufactured against an order, the working capital requirements are lowered as the customer provides an advance to start the manufacturing and the company doesn’t need to maintain an inventory leading to a working capital efficient as well as asset light model</w:t>
      </w:r>
    </w:p>
    <w:p w14:paraId="145E1BC8" w14:textId="77777777" w:rsidR="003D1A08" w:rsidRPr="004A255A" w:rsidRDefault="003D1A08" w:rsidP="000A2C98">
      <w:pPr>
        <w:pStyle w:val="ListParagraph"/>
        <w:numPr>
          <w:ilvl w:val="0"/>
          <w:numId w:val="4"/>
        </w:numPr>
        <w:spacing w:line="276" w:lineRule="auto"/>
        <w:jc w:val="both"/>
        <w:rPr>
          <w:rFonts w:ascii="Calibri" w:hAnsi="Calibri" w:cs="Calibri"/>
          <w:color w:val="000000" w:themeColor="text1"/>
          <w:sz w:val="20"/>
          <w:szCs w:val="20"/>
        </w:rPr>
      </w:pPr>
      <w:r w:rsidRPr="004A255A">
        <w:rPr>
          <w:rFonts w:ascii="Calibri" w:hAnsi="Calibri" w:cs="Calibri"/>
          <w:color w:val="000000" w:themeColor="text1"/>
          <w:sz w:val="20"/>
          <w:szCs w:val="20"/>
        </w:rPr>
        <w:t>The majority of the costs for the manufacturer is managing the raw-materials, supply chain and marketing etc. and the cost of the machines is not expected to be the most critical factors, rather the quality, stability of machines matter more as manufacturer can’t afford a breakdown of machines affecting production</w:t>
      </w:r>
    </w:p>
    <w:p w14:paraId="795C89AA" w14:textId="77777777" w:rsidR="003D1A08"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The company needs to work closely with the manufacturers and thus the pricing of the machinery, components, spares etc. is know to the manufacturers as well, thus limiting Axtel’s ability to earn higher margins on the machines manufactured</w:t>
      </w:r>
      <w:r w:rsidR="004A255A" w:rsidRPr="004A255A">
        <w:rPr>
          <w:rFonts w:ascii="Calibri" w:hAnsi="Calibri" w:cs="Calibri"/>
          <w:color w:val="000000" w:themeColor="text1"/>
          <w:sz w:val="20"/>
          <w:szCs w:val="20"/>
        </w:rPr>
        <w:t>.</w:t>
      </w:r>
    </w:p>
    <w:p w14:paraId="6E1A3FEF" w14:textId="77777777" w:rsidR="004A255A" w:rsidRDefault="004A255A" w:rsidP="003D1A08">
      <w:pPr>
        <w:rPr>
          <w:rFonts w:ascii="Calibri" w:hAnsi="Calibri" w:cs="Calibri"/>
          <w:color w:val="000000" w:themeColor="text1"/>
          <w:sz w:val="20"/>
          <w:szCs w:val="20"/>
        </w:rPr>
      </w:pPr>
    </w:p>
    <w:p w14:paraId="0013935D" w14:textId="5D526BB8" w:rsidR="004A255A" w:rsidRDefault="004A255A" w:rsidP="004A255A">
      <w:pPr>
        <w:rPr>
          <w:rFonts w:ascii="Calibri" w:hAnsi="Calibri" w:cs="Calibri"/>
          <w:color w:val="000000" w:themeColor="text1"/>
          <w:sz w:val="20"/>
          <w:szCs w:val="20"/>
        </w:rPr>
      </w:pPr>
      <w:r>
        <w:rPr>
          <w:rFonts w:ascii="Calibri" w:hAnsi="Calibri" w:cs="Calibri"/>
          <w:color w:val="000000" w:themeColor="text1"/>
          <w:sz w:val="20"/>
          <w:szCs w:val="20"/>
        </w:rPr>
        <w:t xml:space="preserve">The company </w:t>
      </w:r>
      <w:r w:rsidR="005745C0">
        <w:rPr>
          <w:rFonts w:ascii="Calibri" w:hAnsi="Calibri" w:cs="Calibri"/>
          <w:color w:val="000000" w:themeColor="text1"/>
          <w:sz w:val="20"/>
          <w:szCs w:val="20"/>
        </w:rPr>
        <w:t>seems to have turned around successfully</w:t>
      </w:r>
      <w:r>
        <w:rPr>
          <w:rFonts w:ascii="Calibri" w:hAnsi="Calibri" w:cs="Calibri"/>
          <w:color w:val="000000" w:themeColor="text1"/>
          <w:sz w:val="20"/>
          <w:szCs w:val="20"/>
        </w:rPr>
        <w:t xml:space="preserve"> where-in in FY 14 the company went under a </w:t>
      </w:r>
      <w:r w:rsidRPr="004A255A">
        <w:rPr>
          <w:rFonts w:ascii="Calibri" w:hAnsi="Calibri" w:cs="Calibri"/>
          <w:color w:val="000000" w:themeColor="text1"/>
          <w:sz w:val="20"/>
          <w:szCs w:val="20"/>
        </w:rPr>
        <w:t>transformation journey and invested</w:t>
      </w:r>
      <w:r>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in capacities, manpower and other capabilities</w:t>
      </w:r>
      <w:r>
        <w:rPr>
          <w:rFonts w:ascii="Calibri" w:hAnsi="Calibri" w:cs="Calibri"/>
          <w:color w:val="000000" w:themeColor="text1"/>
          <w:sz w:val="20"/>
          <w:szCs w:val="20"/>
        </w:rPr>
        <w:t xml:space="preserve"> and has been able to improve </w:t>
      </w:r>
      <w:r w:rsidRPr="004A255A">
        <w:rPr>
          <w:rFonts w:ascii="Calibri" w:hAnsi="Calibri" w:cs="Calibri"/>
          <w:color w:val="000000" w:themeColor="text1"/>
          <w:sz w:val="20"/>
          <w:szCs w:val="20"/>
        </w:rPr>
        <w:t>capability and capacity</w:t>
      </w:r>
      <w:r>
        <w:rPr>
          <w:rFonts w:ascii="Calibri" w:hAnsi="Calibri" w:cs="Calibri"/>
          <w:color w:val="000000" w:themeColor="text1"/>
          <w:sz w:val="20"/>
          <w:szCs w:val="20"/>
        </w:rPr>
        <w:t xml:space="preserve"> and </w:t>
      </w:r>
      <w:r w:rsidRPr="004A255A">
        <w:rPr>
          <w:rFonts w:ascii="Calibri" w:hAnsi="Calibri" w:cs="Calibri"/>
          <w:color w:val="000000" w:themeColor="text1"/>
          <w:sz w:val="20"/>
          <w:szCs w:val="20"/>
        </w:rPr>
        <w:t>deliver machines in much less time.</w:t>
      </w:r>
      <w:r>
        <w:rPr>
          <w:rFonts w:ascii="Calibri" w:hAnsi="Calibri" w:cs="Calibri"/>
          <w:color w:val="000000" w:themeColor="text1"/>
          <w:sz w:val="20"/>
          <w:szCs w:val="20"/>
        </w:rPr>
        <w:t xml:space="preserve"> The company currently operates three verticals:</w:t>
      </w:r>
    </w:p>
    <w:p w14:paraId="0A08FAAE" w14:textId="77777777" w:rsidR="004A255A" w:rsidRDefault="004A255A" w:rsidP="000A2C98">
      <w:pPr>
        <w:pStyle w:val="ListParagraph"/>
        <w:numPr>
          <w:ilvl w:val="0"/>
          <w:numId w:val="8"/>
        </w:numPr>
        <w:rPr>
          <w:rFonts w:ascii="Calibri" w:hAnsi="Calibri" w:cs="Calibri"/>
          <w:color w:val="000000" w:themeColor="text1"/>
          <w:sz w:val="20"/>
          <w:szCs w:val="20"/>
        </w:rPr>
      </w:pPr>
      <w:r>
        <w:rPr>
          <w:rFonts w:ascii="Calibri" w:hAnsi="Calibri" w:cs="Calibri"/>
          <w:color w:val="000000" w:themeColor="text1"/>
          <w:sz w:val="20"/>
          <w:szCs w:val="20"/>
        </w:rPr>
        <w:t>Snack – Supplies machinery for all process except cooking</w:t>
      </w:r>
    </w:p>
    <w:p w14:paraId="158598EA" w14:textId="77777777" w:rsidR="004A255A" w:rsidRDefault="004A255A" w:rsidP="000A2C98">
      <w:pPr>
        <w:pStyle w:val="ListParagraph"/>
        <w:numPr>
          <w:ilvl w:val="0"/>
          <w:numId w:val="8"/>
        </w:numPr>
        <w:rPr>
          <w:rFonts w:ascii="Calibri" w:hAnsi="Calibri" w:cs="Calibri"/>
          <w:color w:val="000000" w:themeColor="text1"/>
          <w:sz w:val="20"/>
          <w:szCs w:val="20"/>
        </w:rPr>
      </w:pPr>
      <w:r>
        <w:rPr>
          <w:rFonts w:ascii="Calibri" w:hAnsi="Calibri" w:cs="Calibri"/>
          <w:color w:val="000000" w:themeColor="text1"/>
          <w:sz w:val="20"/>
          <w:szCs w:val="20"/>
        </w:rPr>
        <w:t>Spice – Supplies machinery for everything</w:t>
      </w:r>
    </w:p>
    <w:p w14:paraId="414816E1" w14:textId="77777777" w:rsidR="004A255A" w:rsidRPr="004A255A" w:rsidRDefault="004A255A" w:rsidP="000A2C98">
      <w:pPr>
        <w:pStyle w:val="ListParagraph"/>
        <w:numPr>
          <w:ilvl w:val="0"/>
          <w:numId w:val="8"/>
        </w:numPr>
        <w:rPr>
          <w:rFonts w:ascii="Calibri" w:hAnsi="Calibri" w:cs="Calibri"/>
          <w:color w:val="000000" w:themeColor="text1"/>
          <w:sz w:val="20"/>
          <w:szCs w:val="20"/>
        </w:rPr>
      </w:pPr>
      <w:r>
        <w:rPr>
          <w:rFonts w:ascii="Calibri" w:hAnsi="Calibri" w:cs="Calibri"/>
          <w:color w:val="000000" w:themeColor="text1"/>
          <w:sz w:val="20"/>
          <w:szCs w:val="20"/>
        </w:rPr>
        <w:t>Confectionary – Chocolate everything except 2 equipment (where Buhler has deep expertise), Fragnance and Flavour – End to end</w:t>
      </w:r>
    </w:p>
    <w:p w14:paraId="05A27D2B" w14:textId="7D3B9AB4" w:rsidR="004A255A" w:rsidRDefault="004A255A" w:rsidP="003D1A08">
      <w:pPr>
        <w:rPr>
          <w:rFonts w:ascii="Calibri" w:hAnsi="Calibri" w:cs="Calibri"/>
          <w:b/>
          <w:bCs/>
          <w:color w:val="000000" w:themeColor="text1"/>
          <w:sz w:val="20"/>
          <w:szCs w:val="20"/>
        </w:rPr>
      </w:pPr>
      <w:r w:rsidRPr="004A255A">
        <w:rPr>
          <w:rFonts w:ascii="Calibri" w:hAnsi="Calibri" w:cs="Calibri"/>
          <w:color w:val="000000" w:themeColor="text1"/>
          <w:sz w:val="20"/>
          <w:szCs w:val="20"/>
        </w:rPr>
        <w:t xml:space="preserve">The company </w:t>
      </w:r>
      <w:r w:rsidR="005745C0">
        <w:rPr>
          <w:rFonts w:ascii="Calibri" w:hAnsi="Calibri" w:cs="Calibri"/>
          <w:color w:val="000000" w:themeColor="text1"/>
          <w:sz w:val="20"/>
          <w:szCs w:val="20"/>
        </w:rPr>
        <w:t>specialises in</w:t>
      </w:r>
      <w:r w:rsidR="00305EDC">
        <w:rPr>
          <w:rFonts w:ascii="Calibri" w:hAnsi="Calibri" w:cs="Calibri"/>
          <w:color w:val="000000" w:themeColor="text1"/>
          <w:sz w:val="20"/>
          <w:szCs w:val="20"/>
        </w:rPr>
        <w:t xml:space="preserve"> food processing machine</w:t>
      </w:r>
      <w:r w:rsidR="005745C0">
        <w:rPr>
          <w:rFonts w:ascii="Calibri" w:hAnsi="Calibri" w:cs="Calibri"/>
          <w:color w:val="000000" w:themeColor="text1"/>
          <w:sz w:val="20"/>
          <w:szCs w:val="20"/>
        </w:rPr>
        <w:t xml:space="preserve">ry, and is present across all major </w:t>
      </w:r>
      <w:r w:rsidR="00C7246C">
        <w:rPr>
          <w:rFonts w:ascii="Calibri" w:hAnsi="Calibri" w:cs="Calibri"/>
          <w:color w:val="000000" w:themeColor="text1"/>
          <w:sz w:val="20"/>
          <w:szCs w:val="20"/>
        </w:rPr>
        <w:t xml:space="preserve">food </w:t>
      </w:r>
      <w:r w:rsidR="005745C0">
        <w:rPr>
          <w:rFonts w:ascii="Calibri" w:hAnsi="Calibri" w:cs="Calibri"/>
          <w:color w:val="000000" w:themeColor="text1"/>
          <w:sz w:val="20"/>
          <w:szCs w:val="20"/>
        </w:rPr>
        <w:t>segments</w:t>
      </w:r>
      <w:r w:rsidR="008D3BC5">
        <w:rPr>
          <w:rFonts w:ascii="Calibri" w:hAnsi="Calibri" w:cs="Calibri"/>
          <w:color w:val="000000" w:themeColor="text1"/>
          <w:sz w:val="20"/>
          <w:szCs w:val="20"/>
        </w:rPr>
        <w:t xml:space="preserve"> (apart from above also services Instant Mixers, Beverages, Dairy Products, Bakery, Malted Drinks etc.)</w:t>
      </w:r>
      <w:r w:rsidR="005745C0">
        <w:rPr>
          <w:rFonts w:ascii="Calibri" w:hAnsi="Calibri" w:cs="Calibri"/>
          <w:color w:val="000000" w:themeColor="text1"/>
          <w:sz w:val="20"/>
          <w:szCs w:val="20"/>
        </w:rPr>
        <w:t xml:space="preserve"> except liquids</w:t>
      </w:r>
      <w:r w:rsidR="00956E36">
        <w:rPr>
          <w:rFonts w:ascii="Calibri" w:hAnsi="Calibri" w:cs="Calibri"/>
          <w:color w:val="000000" w:themeColor="text1"/>
          <w:sz w:val="20"/>
          <w:szCs w:val="20"/>
        </w:rPr>
        <w:t xml:space="preserve"> (which the management is not </w:t>
      </w:r>
      <w:r w:rsidR="008D3BC5">
        <w:rPr>
          <w:rFonts w:ascii="Calibri" w:hAnsi="Calibri" w:cs="Calibri"/>
          <w:color w:val="000000" w:themeColor="text1"/>
          <w:sz w:val="20"/>
          <w:szCs w:val="20"/>
        </w:rPr>
        <w:t>to keen to enter)</w:t>
      </w:r>
    </w:p>
    <w:p w14:paraId="45A88A33" w14:textId="2029699F" w:rsidR="004A255A" w:rsidRDefault="004A255A" w:rsidP="003D1A08">
      <w:pPr>
        <w:rPr>
          <w:rFonts w:ascii="Calibri" w:hAnsi="Calibri" w:cs="Calibri"/>
          <w:b/>
          <w:bCs/>
          <w:color w:val="000000" w:themeColor="text1"/>
          <w:sz w:val="20"/>
          <w:szCs w:val="20"/>
        </w:rPr>
      </w:pPr>
    </w:p>
    <w:p w14:paraId="6FC5AE1C" w14:textId="222399ED" w:rsidR="00034A0B" w:rsidRPr="00764351" w:rsidRDefault="00034A0B" w:rsidP="003D1A08">
      <w:pPr>
        <w:rPr>
          <w:rFonts w:ascii="Calibri" w:hAnsi="Calibri" w:cs="Calibri"/>
          <w:color w:val="000000" w:themeColor="text1"/>
          <w:sz w:val="20"/>
          <w:szCs w:val="20"/>
        </w:rPr>
      </w:pPr>
      <w:r w:rsidRPr="00764351">
        <w:rPr>
          <w:rFonts w:ascii="Calibri" w:hAnsi="Calibri" w:cs="Calibri"/>
          <w:color w:val="000000" w:themeColor="text1"/>
          <w:sz w:val="20"/>
          <w:szCs w:val="20"/>
        </w:rPr>
        <w:t>There are</w:t>
      </w:r>
      <w:r>
        <w:rPr>
          <w:rFonts w:ascii="Calibri" w:hAnsi="Calibri" w:cs="Calibri"/>
          <w:color w:val="000000" w:themeColor="text1"/>
          <w:sz w:val="20"/>
          <w:szCs w:val="20"/>
        </w:rPr>
        <w:t xml:space="preserve"> no known </w:t>
      </w:r>
      <w:r w:rsidR="00755058">
        <w:rPr>
          <w:rFonts w:ascii="Calibri" w:hAnsi="Calibri" w:cs="Calibri"/>
          <w:color w:val="000000" w:themeColor="text1"/>
          <w:sz w:val="20"/>
          <w:szCs w:val="20"/>
        </w:rPr>
        <w:t xml:space="preserve">food processing machinery </w:t>
      </w:r>
      <w:r>
        <w:rPr>
          <w:rFonts w:ascii="Calibri" w:hAnsi="Calibri" w:cs="Calibri"/>
          <w:color w:val="000000" w:themeColor="text1"/>
          <w:sz w:val="20"/>
          <w:szCs w:val="20"/>
        </w:rPr>
        <w:t xml:space="preserve">companies based out of India which </w:t>
      </w:r>
      <w:r w:rsidR="00755058">
        <w:rPr>
          <w:rFonts w:ascii="Calibri" w:hAnsi="Calibri" w:cs="Calibri"/>
          <w:color w:val="000000" w:themeColor="text1"/>
          <w:sz w:val="20"/>
          <w:szCs w:val="20"/>
        </w:rPr>
        <w:t xml:space="preserve">provides end-to-end process euipment, and </w:t>
      </w:r>
      <w:r>
        <w:rPr>
          <w:rFonts w:ascii="Calibri" w:hAnsi="Calibri" w:cs="Calibri"/>
          <w:color w:val="000000" w:themeColor="text1"/>
          <w:sz w:val="20"/>
          <w:szCs w:val="20"/>
        </w:rPr>
        <w:t xml:space="preserve">services the kind of prestigious customers that Axtel services, thus acting </w:t>
      </w:r>
      <w:r w:rsidR="000C2C52">
        <w:rPr>
          <w:rFonts w:ascii="Calibri" w:hAnsi="Calibri" w:cs="Calibri"/>
          <w:color w:val="000000" w:themeColor="text1"/>
          <w:sz w:val="20"/>
          <w:szCs w:val="20"/>
        </w:rPr>
        <w:t>like</w:t>
      </w:r>
      <w:r>
        <w:rPr>
          <w:rFonts w:ascii="Calibri" w:hAnsi="Calibri" w:cs="Calibri"/>
          <w:color w:val="000000" w:themeColor="text1"/>
          <w:sz w:val="20"/>
          <w:szCs w:val="20"/>
        </w:rPr>
        <w:t xml:space="preserve"> a soft monopoly</w:t>
      </w:r>
      <w:r w:rsidR="007F7F6A">
        <w:rPr>
          <w:rFonts w:ascii="Calibri" w:hAnsi="Calibri" w:cs="Calibri"/>
          <w:color w:val="000000" w:themeColor="text1"/>
          <w:sz w:val="20"/>
          <w:szCs w:val="20"/>
        </w:rPr>
        <w:t xml:space="preserve"> in the Indian market.</w:t>
      </w:r>
    </w:p>
    <w:p w14:paraId="6DCAAD7A" w14:textId="77777777" w:rsidR="00E245CF" w:rsidRPr="004A255A" w:rsidRDefault="00E245CF" w:rsidP="003D1A08">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00963FA0" w14:textId="77777777" w:rsidTr="00764351">
        <w:tc>
          <w:tcPr>
            <w:tcW w:w="9010" w:type="dxa"/>
          </w:tcPr>
          <w:p w14:paraId="136E1131" w14:textId="63144313" w:rsidR="003D1A08" w:rsidRPr="004A255A" w:rsidRDefault="003D1A08">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lastRenderedPageBreak/>
              <w:t xml:space="preserve">Customer Industry Trend/Outlook -&gt; </w:t>
            </w:r>
            <w:r w:rsidR="00942645">
              <w:rPr>
                <w:rFonts w:ascii="Calibri" w:hAnsi="Calibri" w:cs="Calibri"/>
                <w:color w:val="000000" w:themeColor="text1"/>
                <w:sz w:val="20"/>
                <w:szCs w:val="20"/>
                <w:highlight w:val="yellow"/>
              </w:rPr>
              <w:sym w:font="Wingdings" w:char="F0FE"/>
            </w:r>
            <w:r w:rsidRPr="004A255A">
              <w:rPr>
                <w:rFonts w:ascii="Calibri" w:hAnsi="Calibri" w:cs="Calibri"/>
                <w:color w:val="000000" w:themeColor="text1"/>
                <w:sz w:val="20"/>
                <w:szCs w:val="20"/>
                <w:highlight w:val="yellow"/>
              </w:rPr>
              <w:t xml:space="preserve"> Tailwinds </w:t>
            </w:r>
            <w:r w:rsidR="007F7F6A">
              <w:rPr>
                <w:rFonts w:ascii="Wingdings" w:hAnsi="Wingdings" w:cs="Calibri"/>
                <w:color w:val="000000" w:themeColor="text1"/>
                <w:sz w:val="20"/>
                <w:szCs w:val="20"/>
                <w:highlight w:val="yellow"/>
              </w:rPr>
              <w:t></w:t>
            </w:r>
            <w:r w:rsidRPr="004A255A">
              <w:rPr>
                <w:rFonts w:ascii="Calibri" w:hAnsi="Calibri" w:cs="Calibri"/>
                <w:color w:val="000000" w:themeColor="text1"/>
                <w:sz w:val="20"/>
                <w:szCs w:val="20"/>
                <w:highlight w:val="yellow"/>
              </w:rPr>
              <w:t xml:space="preserve"> Headwinds</w:t>
            </w:r>
            <w:r w:rsidR="007F7F6A" w:rsidRPr="00764351">
              <w:rPr>
                <w:rFonts w:ascii="Calibri" w:hAnsi="Calibri" w:cs="Calibri"/>
                <w:color w:val="000000" w:themeColor="text1"/>
                <w:sz w:val="20"/>
                <w:szCs w:val="20"/>
                <w:highlight w:val="yellow"/>
              </w:rPr>
              <w:t xml:space="preserve"> </w:t>
            </w:r>
            <w:r w:rsidR="007F7F6A">
              <w:rPr>
                <w:rFonts w:ascii="Calibri" w:hAnsi="Calibri" w:cs="Calibri"/>
                <w:color w:val="000000" w:themeColor="text1"/>
                <w:sz w:val="20"/>
                <w:szCs w:val="20"/>
                <w:highlight w:val="yellow"/>
              </w:rPr>
              <w:sym w:font="Wingdings" w:char="F0FE"/>
            </w:r>
            <w:r w:rsidR="007F7F6A">
              <w:rPr>
                <w:rFonts w:ascii="Calibri" w:hAnsi="Calibri" w:cs="Calibri"/>
                <w:color w:val="000000" w:themeColor="text1"/>
                <w:sz w:val="20"/>
                <w:szCs w:val="20"/>
                <w:highlight w:val="yellow"/>
              </w:rPr>
              <w:t xml:space="preserve"> </w:t>
            </w:r>
            <w:r w:rsidR="007F7F6A" w:rsidRPr="00764351">
              <w:rPr>
                <w:rFonts w:ascii="Calibri" w:hAnsi="Calibri" w:cs="Calibri"/>
                <w:color w:val="000000" w:themeColor="text1"/>
                <w:sz w:val="20"/>
                <w:szCs w:val="20"/>
                <w:highlight w:val="yellow"/>
              </w:rPr>
              <w:t>Secular</w:t>
            </w:r>
          </w:p>
        </w:tc>
      </w:tr>
    </w:tbl>
    <w:p w14:paraId="1F1380CB" w14:textId="77777777" w:rsidR="003D1A08" w:rsidRPr="004A255A" w:rsidRDefault="003D1A08">
      <w:pPr>
        <w:rPr>
          <w:rFonts w:ascii="Calibri" w:hAnsi="Calibri" w:cs="Calibri"/>
          <w:b/>
          <w:bCs/>
          <w:color w:val="000000" w:themeColor="text1"/>
          <w:sz w:val="20"/>
          <w:szCs w:val="20"/>
        </w:rPr>
      </w:pPr>
    </w:p>
    <w:p w14:paraId="4A40B0E8" w14:textId="1B5E12F6" w:rsidR="003D1A08" w:rsidRPr="004A255A" w:rsidRDefault="003D1A08" w:rsidP="003D1A08">
      <w:pPr>
        <w:spacing w:line="276" w:lineRule="auto"/>
        <w:jc w:val="both"/>
        <w:rPr>
          <w:rFonts w:ascii="Calibri" w:hAnsi="Calibri" w:cs="Calibri"/>
          <w:b/>
          <w:bCs/>
          <w:color w:val="000000" w:themeColor="text1"/>
          <w:sz w:val="20"/>
          <w:szCs w:val="20"/>
        </w:rPr>
      </w:pPr>
      <w:r w:rsidRPr="004A255A">
        <w:rPr>
          <w:rFonts w:ascii="Calibri" w:hAnsi="Calibri" w:cs="Calibri"/>
          <w:color w:val="000000" w:themeColor="text1"/>
          <w:sz w:val="20"/>
          <w:szCs w:val="20"/>
        </w:rPr>
        <w:t xml:space="preserve">Due to the nature of product provided, Axtel revenues are critically linked to the capex </w:t>
      </w:r>
      <w:r w:rsidR="00A635A2">
        <w:rPr>
          <w:rFonts w:ascii="Calibri" w:hAnsi="Calibri" w:cs="Calibri"/>
          <w:color w:val="000000" w:themeColor="text1"/>
          <w:sz w:val="20"/>
          <w:szCs w:val="20"/>
        </w:rPr>
        <w:t xml:space="preserve">spends </w:t>
      </w:r>
      <w:r w:rsidRPr="004A255A">
        <w:rPr>
          <w:rFonts w:ascii="Calibri" w:hAnsi="Calibri" w:cs="Calibri"/>
          <w:color w:val="000000" w:themeColor="text1"/>
          <w:sz w:val="20"/>
          <w:szCs w:val="20"/>
        </w:rPr>
        <w:t xml:space="preserve">of the </w:t>
      </w:r>
      <w:r w:rsidR="005745C0" w:rsidRPr="004A255A">
        <w:rPr>
          <w:rFonts w:ascii="Calibri" w:hAnsi="Calibri" w:cs="Calibri"/>
          <w:color w:val="000000" w:themeColor="text1"/>
          <w:sz w:val="20"/>
          <w:szCs w:val="20"/>
        </w:rPr>
        <w:t>F</w:t>
      </w:r>
      <w:r w:rsidR="005745C0">
        <w:rPr>
          <w:rFonts w:ascii="Calibri" w:hAnsi="Calibri" w:cs="Calibri"/>
          <w:color w:val="000000" w:themeColor="text1"/>
          <w:sz w:val="20"/>
          <w:szCs w:val="20"/>
        </w:rPr>
        <w:t>ood</w:t>
      </w:r>
      <w:r w:rsidR="005745C0" w:rsidRPr="004A255A">
        <w:rPr>
          <w:rFonts w:ascii="Calibri" w:hAnsi="Calibri" w:cs="Calibri"/>
          <w:color w:val="000000" w:themeColor="text1"/>
          <w:sz w:val="20"/>
          <w:szCs w:val="20"/>
        </w:rPr>
        <w:t xml:space="preserve"> </w:t>
      </w:r>
      <w:r w:rsidR="00755058">
        <w:rPr>
          <w:rFonts w:ascii="Calibri" w:hAnsi="Calibri" w:cs="Calibri"/>
          <w:color w:val="000000" w:themeColor="text1"/>
          <w:sz w:val="20"/>
          <w:szCs w:val="20"/>
        </w:rPr>
        <w:t>manufacturer</w:t>
      </w:r>
      <w:r w:rsidRPr="004A255A">
        <w:rPr>
          <w:rFonts w:ascii="Calibri" w:hAnsi="Calibri" w:cs="Calibri"/>
          <w:color w:val="000000" w:themeColor="text1"/>
          <w:sz w:val="20"/>
          <w:szCs w:val="20"/>
        </w:rPr>
        <w:t xml:space="preserve">, and thus understanding the capex plans of the </w:t>
      </w:r>
      <w:r w:rsidR="00C90611">
        <w:rPr>
          <w:rFonts w:ascii="Calibri" w:hAnsi="Calibri" w:cs="Calibri"/>
          <w:color w:val="000000" w:themeColor="text1"/>
          <w:sz w:val="20"/>
          <w:szCs w:val="20"/>
        </w:rPr>
        <w:t>Food manufacturers</w:t>
      </w:r>
      <w:r w:rsidR="00C90611" w:rsidRPr="004A255A">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becomes critical in understanding the growth potential and run-way available for Axtel.</w:t>
      </w:r>
    </w:p>
    <w:p w14:paraId="2ECF8C5C" w14:textId="77777777" w:rsidR="003D1A08" w:rsidRPr="004A255A" w:rsidRDefault="003D1A08" w:rsidP="003D1A08">
      <w:pPr>
        <w:spacing w:line="276" w:lineRule="auto"/>
        <w:jc w:val="both"/>
        <w:rPr>
          <w:rFonts w:ascii="Calibri" w:hAnsi="Calibri" w:cs="Calibri"/>
          <w:b/>
          <w:bCs/>
          <w:color w:val="000000" w:themeColor="text1"/>
          <w:sz w:val="20"/>
          <w:szCs w:val="20"/>
        </w:rPr>
      </w:pPr>
    </w:p>
    <w:p w14:paraId="6B487FEF" w14:textId="3A839028" w:rsidR="003D1A08" w:rsidRPr="004A255A" w:rsidRDefault="00A635A2" w:rsidP="003D1A08">
      <w:pPr>
        <w:spacing w:line="276" w:lineRule="auto"/>
        <w:jc w:val="both"/>
        <w:rPr>
          <w:rFonts w:ascii="Calibri" w:hAnsi="Calibri" w:cs="Calibri"/>
          <w:b/>
          <w:bCs/>
          <w:color w:val="000000" w:themeColor="text1"/>
          <w:sz w:val="20"/>
          <w:szCs w:val="20"/>
        </w:rPr>
      </w:pPr>
      <w:r>
        <w:rPr>
          <w:rFonts w:ascii="Calibri" w:hAnsi="Calibri" w:cs="Calibri"/>
          <w:b/>
          <w:bCs/>
          <w:color w:val="000000" w:themeColor="text1"/>
          <w:sz w:val="20"/>
          <w:szCs w:val="20"/>
        </w:rPr>
        <w:t>Food</w:t>
      </w:r>
      <w:r w:rsidR="003D1A08" w:rsidRPr="004A255A">
        <w:rPr>
          <w:rFonts w:ascii="Calibri" w:hAnsi="Calibri" w:cs="Calibri"/>
          <w:b/>
          <w:bCs/>
          <w:color w:val="000000" w:themeColor="text1"/>
          <w:sz w:val="20"/>
          <w:szCs w:val="20"/>
        </w:rPr>
        <w:t xml:space="preserve"> Industry Capex plans:</w:t>
      </w:r>
    </w:p>
    <w:p w14:paraId="5760DDD9" w14:textId="0D06FA82" w:rsidR="003D1A08" w:rsidRPr="008C5371" w:rsidRDefault="003D1A08" w:rsidP="000A2C98">
      <w:pPr>
        <w:pStyle w:val="ListParagraph"/>
        <w:numPr>
          <w:ilvl w:val="0"/>
          <w:numId w:val="5"/>
        </w:numPr>
        <w:rPr>
          <w:rFonts w:ascii="Calibri" w:hAnsi="Calibri"/>
          <w:color w:val="000000" w:themeColor="text1"/>
          <w:sz w:val="20"/>
          <w:highlight w:val="yellow"/>
        </w:rPr>
      </w:pPr>
      <w:r w:rsidRPr="004A255A">
        <w:rPr>
          <w:rFonts w:ascii="Calibri" w:hAnsi="Calibri" w:cs="Calibri"/>
          <w:color w:val="000000" w:themeColor="text1"/>
          <w:sz w:val="20"/>
          <w:szCs w:val="20"/>
        </w:rPr>
        <w:t>Underlying drive</w:t>
      </w:r>
      <w:r w:rsidR="00A635A2">
        <w:rPr>
          <w:rFonts w:ascii="Calibri" w:hAnsi="Calibri" w:cs="Calibri"/>
          <w:color w:val="000000" w:themeColor="text1"/>
          <w:sz w:val="20"/>
          <w:szCs w:val="20"/>
        </w:rPr>
        <w:t>r</w:t>
      </w:r>
      <w:r w:rsidRPr="004A255A">
        <w:rPr>
          <w:rFonts w:ascii="Calibri" w:hAnsi="Calibri" w:cs="Calibri"/>
          <w:color w:val="000000" w:themeColor="text1"/>
          <w:sz w:val="20"/>
          <w:szCs w:val="20"/>
        </w:rPr>
        <w:t xml:space="preserve">s of the customer industry: India is a fast growing, consumption driven economy with a large middle income population who are aspirational in nature, </w:t>
      </w:r>
      <w:r w:rsidR="00034A0B">
        <w:rPr>
          <w:rFonts w:ascii="Calibri" w:hAnsi="Calibri" w:cs="Calibri"/>
          <w:color w:val="000000" w:themeColor="text1"/>
          <w:sz w:val="20"/>
          <w:szCs w:val="20"/>
        </w:rPr>
        <w:t xml:space="preserve">more urbanization driving consumption </w:t>
      </w:r>
      <w:r w:rsidRPr="004A255A">
        <w:rPr>
          <w:rFonts w:ascii="Calibri" w:hAnsi="Calibri" w:cs="Calibri"/>
          <w:color w:val="000000" w:themeColor="text1"/>
          <w:sz w:val="20"/>
          <w:szCs w:val="20"/>
        </w:rPr>
        <w:t xml:space="preserve">and thus there is a large run-way for </w:t>
      </w:r>
      <w:r w:rsidR="00A635A2">
        <w:rPr>
          <w:rFonts w:ascii="Calibri" w:hAnsi="Calibri" w:cs="Calibri"/>
          <w:color w:val="000000" w:themeColor="text1"/>
          <w:sz w:val="20"/>
          <w:szCs w:val="20"/>
        </w:rPr>
        <w:t>Food Industry</w:t>
      </w:r>
      <w:r w:rsidR="005745C0">
        <w:rPr>
          <w:rFonts w:ascii="Calibri" w:hAnsi="Calibri" w:cs="Calibri"/>
          <w:color w:val="000000" w:themeColor="text1"/>
          <w:sz w:val="20"/>
          <w:szCs w:val="20"/>
        </w:rPr>
        <w:t xml:space="preserve"> where we can expect increasing consumption of all types of foo</w:t>
      </w:r>
      <w:r w:rsidR="00F20A6D">
        <w:rPr>
          <w:rFonts w:ascii="Calibri" w:hAnsi="Calibri" w:cs="Calibri"/>
          <w:color w:val="000000" w:themeColor="text1"/>
          <w:sz w:val="20"/>
          <w:szCs w:val="20"/>
        </w:rPr>
        <w:t>d</w:t>
      </w:r>
      <w:r w:rsidR="005745C0">
        <w:rPr>
          <w:rFonts w:ascii="Calibri" w:hAnsi="Calibri" w:cs="Calibri"/>
          <w:color w:val="000000" w:themeColor="text1"/>
          <w:sz w:val="20"/>
          <w:szCs w:val="20"/>
        </w:rPr>
        <w:t xml:space="preserve"> items from basic snacks and chocolates to higher value products in the food-snacks chain. </w:t>
      </w:r>
      <w:r w:rsidR="004A02BE">
        <w:rPr>
          <w:rFonts w:ascii="Calibri" w:hAnsi="Calibri" w:cs="Calibri"/>
          <w:color w:val="000000" w:themeColor="text1"/>
          <w:sz w:val="20"/>
          <w:szCs w:val="20"/>
        </w:rPr>
        <w:t>The customer industry i.e. food industry is growing at 10-15%.</w:t>
      </w:r>
    </w:p>
    <w:p w14:paraId="3A2BA892" w14:textId="4D57134E" w:rsidR="003D1A08" w:rsidRPr="004A255A" w:rsidRDefault="003D1A08" w:rsidP="000A2C98">
      <w:pPr>
        <w:pStyle w:val="ListParagraph"/>
        <w:numPr>
          <w:ilvl w:val="0"/>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Capex Plans: The </w:t>
      </w:r>
      <w:r w:rsidR="00A635A2">
        <w:rPr>
          <w:rFonts w:ascii="Calibri" w:hAnsi="Calibri" w:cs="Calibri"/>
          <w:color w:val="000000" w:themeColor="text1"/>
          <w:sz w:val="20"/>
          <w:szCs w:val="20"/>
        </w:rPr>
        <w:t>Food Industry</w:t>
      </w:r>
      <w:r w:rsidRPr="004A255A">
        <w:rPr>
          <w:rFonts w:ascii="Calibri" w:hAnsi="Calibri" w:cs="Calibri"/>
          <w:color w:val="000000" w:themeColor="text1"/>
          <w:sz w:val="20"/>
          <w:szCs w:val="20"/>
        </w:rPr>
        <w:t xml:space="preserve"> while fragmented by large number of regio</w:t>
      </w:r>
      <w:r w:rsidR="00A635A2">
        <w:rPr>
          <w:rFonts w:ascii="Calibri" w:hAnsi="Calibri" w:cs="Calibri"/>
          <w:color w:val="000000" w:themeColor="text1"/>
          <w:sz w:val="20"/>
          <w:szCs w:val="20"/>
        </w:rPr>
        <w:t xml:space="preserve">nal brands, is dominated by </w:t>
      </w:r>
      <w:r w:rsidRPr="004A255A">
        <w:rPr>
          <w:rFonts w:ascii="Calibri" w:hAnsi="Calibri" w:cs="Calibri"/>
          <w:color w:val="000000" w:themeColor="text1"/>
          <w:sz w:val="20"/>
          <w:szCs w:val="20"/>
        </w:rPr>
        <w:t>large player</w:t>
      </w:r>
      <w:r w:rsidR="00A635A2">
        <w:rPr>
          <w:rFonts w:ascii="Calibri" w:hAnsi="Calibri" w:cs="Calibri"/>
          <w:color w:val="000000" w:themeColor="text1"/>
          <w:sz w:val="20"/>
          <w:szCs w:val="20"/>
        </w:rPr>
        <w:t>s</w:t>
      </w:r>
      <w:r w:rsidRPr="004A255A">
        <w:rPr>
          <w:rFonts w:ascii="Calibri" w:hAnsi="Calibri" w:cs="Calibri"/>
          <w:color w:val="000000" w:themeColor="text1"/>
          <w:sz w:val="20"/>
          <w:szCs w:val="20"/>
        </w:rPr>
        <w:t xml:space="preserve"> like HUL, ITC, Nestle, P&amp;G, GSK, Amul, Balaji, Haldiram etc. who have Pan-India footprint. Driven by dynamics of each of the products and management ambitions, player</w:t>
      </w:r>
      <w:r w:rsidR="00A635A2">
        <w:rPr>
          <w:rFonts w:ascii="Calibri" w:hAnsi="Calibri" w:cs="Calibri"/>
          <w:color w:val="000000" w:themeColor="text1"/>
          <w:sz w:val="20"/>
          <w:szCs w:val="20"/>
        </w:rPr>
        <w:t>s</w:t>
      </w:r>
      <w:r w:rsidRPr="004A255A">
        <w:rPr>
          <w:rFonts w:ascii="Calibri" w:hAnsi="Calibri" w:cs="Calibri"/>
          <w:color w:val="000000" w:themeColor="text1"/>
          <w:sz w:val="20"/>
          <w:szCs w:val="20"/>
        </w:rPr>
        <w:t xml:space="preserve"> are planning to expand business capacities, as highlighted from the capex plans:</w:t>
      </w:r>
    </w:p>
    <w:p w14:paraId="37EEC19B"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Nestle: Nestle plans to invest Rs 700 crore (US$ 100.16 million) to open a new plant in Sanand for Maggi</w:t>
      </w:r>
    </w:p>
    <w:p w14:paraId="5D86259B"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ITC: 10,000 crore capex in food business (</w:t>
      </w:r>
      <w:hyperlink r:id="rId7"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 announced in 2017, for setting up integrated manufacturing units</w:t>
      </w:r>
    </w:p>
    <w:p w14:paraId="7E5DA464"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HUL: 800 crore capex announced to take benefit of the corporate tax rate cuts (</w:t>
      </w:r>
      <w:hyperlink r:id="rId8"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w:t>
      </w:r>
    </w:p>
    <w:p w14:paraId="69787E8C"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Dabur: Dabur to invest Rs 250-300 crore (US$ 37.29-44.75 million) in FY19 for capacity expansion and is also looking for</w:t>
      </w:r>
    </w:p>
    <w:p w14:paraId="4E9BA231"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acquisitions in the domestic market.</w:t>
      </w:r>
    </w:p>
    <w:p w14:paraId="43AA09C4"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Pratap Snacks: 100-150 crore planned over the next 2-3 years (</w:t>
      </w:r>
      <w:hyperlink r:id="rId9"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w:t>
      </w:r>
    </w:p>
    <w:p w14:paraId="6D45877B"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Future Consumer: In August 2018, Fonterra announced a joint venture with Future Consumer Ltd which will produce a range of consumer</w:t>
      </w:r>
    </w:p>
    <w:p w14:paraId="1F6B6D60"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and foodservice dairy products</w:t>
      </w:r>
    </w:p>
    <w:p w14:paraId="774FC0BB" w14:textId="208C71DA"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M&amp;A: The sector has seen multiple M&amp;As and it can be expected that the acquirer’s would plan to expand the businesses, thus leading to multiple other capex &amp; investments.</w:t>
      </w:r>
    </w:p>
    <w:p w14:paraId="49A1C35D" w14:textId="77777777" w:rsidR="003D1A08" w:rsidRPr="004A255A" w:rsidRDefault="003D1A08" w:rsidP="003D1A08">
      <w:pPr>
        <w:pStyle w:val="ListParagraph"/>
        <w:ind w:left="284"/>
        <w:jc w:val="center"/>
        <w:rPr>
          <w:rFonts w:ascii="Calibri" w:hAnsi="Calibri" w:cs="Calibri"/>
          <w:b/>
          <w:bCs/>
          <w:color w:val="000000" w:themeColor="text1"/>
          <w:sz w:val="20"/>
          <w:szCs w:val="20"/>
        </w:rPr>
      </w:pPr>
      <w:r w:rsidRPr="008C5371">
        <w:rPr>
          <w:rFonts w:ascii="Calibri" w:hAnsi="Calibri"/>
          <w:noProof/>
          <w:color w:val="000000" w:themeColor="text1"/>
          <w:sz w:val="20"/>
          <w:lang w:val="en-US" w:eastAsia="en-US"/>
        </w:rPr>
        <w:drawing>
          <wp:inline distT="0" distB="0" distL="0" distR="0" wp14:anchorId="13C8647C" wp14:editId="09C3B122">
            <wp:extent cx="5512235" cy="320901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495" cy="3212658"/>
                    </a:xfrm>
                    <a:prstGeom prst="rect">
                      <a:avLst/>
                    </a:prstGeom>
                  </pic:spPr>
                </pic:pic>
              </a:graphicData>
            </a:graphic>
          </wp:inline>
        </w:drawing>
      </w:r>
      <w:r w:rsidRPr="004A255A">
        <w:rPr>
          <w:rFonts w:ascii="Calibri" w:hAnsi="Calibri" w:cs="Calibri"/>
          <w:color w:val="000000" w:themeColor="text1"/>
          <w:sz w:val="20"/>
          <w:szCs w:val="20"/>
        </w:rPr>
        <w:br/>
      </w:r>
      <w:r w:rsidRPr="004A255A">
        <w:rPr>
          <w:rFonts w:ascii="Calibri" w:hAnsi="Calibri" w:cs="Calibri"/>
          <w:b/>
          <w:bCs/>
          <w:color w:val="000000" w:themeColor="text1"/>
          <w:sz w:val="20"/>
          <w:szCs w:val="20"/>
        </w:rPr>
        <w:t>Source: IBEF</w:t>
      </w:r>
    </w:p>
    <w:p w14:paraId="5DD0A352" w14:textId="77777777" w:rsidR="003D1A08" w:rsidRPr="004A255A" w:rsidRDefault="003D1A08" w:rsidP="000A2C98">
      <w:pPr>
        <w:pStyle w:val="ListParagraph"/>
        <w:numPr>
          <w:ilvl w:val="1"/>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New Product launches:</w:t>
      </w:r>
    </w:p>
    <w:p w14:paraId="28166725" w14:textId="77777777" w:rsidR="003D1A08" w:rsidRPr="004A255A"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Marico’s Coco Soul introduces a range of three 100 per cent natural-infused oil variants.</w:t>
      </w:r>
    </w:p>
    <w:p w14:paraId="7E7FAE8F" w14:textId="77777777" w:rsidR="003D1A08" w:rsidRPr="004A255A"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India’s first kids cooking oil launched by Mother Sparsh in 2019.</w:t>
      </w:r>
    </w:p>
    <w:p w14:paraId="0358A607" w14:textId="77777777" w:rsidR="003D1A08" w:rsidRPr="004A255A"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lastRenderedPageBreak/>
        <w:t>In June 2019, ITC launches dairy beverage range “Sunfeast Wonderz Milk” in four variants</w:t>
      </w:r>
    </w:p>
    <w:p w14:paraId="7AE61A9A" w14:textId="5FC50D4A" w:rsidR="003D1A08" w:rsidRDefault="003D1A08" w:rsidP="000A2C98">
      <w:pPr>
        <w:pStyle w:val="ListParagraph"/>
        <w:numPr>
          <w:ilvl w:val="2"/>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In May 2019, Naturell (India) Pvt Ltd, innovator of power snacking launched RiteBite Max protein chips</w:t>
      </w:r>
    </w:p>
    <w:p w14:paraId="259BB556" w14:textId="4241A44A" w:rsidR="004A02BE" w:rsidRPr="004A255A" w:rsidRDefault="004A02BE" w:rsidP="000A2C98">
      <w:pPr>
        <w:pStyle w:val="ListParagraph"/>
        <w:numPr>
          <w:ilvl w:val="2"/>
          <w:numId w:val="5"/>
        </w:numPr>
        <w:rPr>
          <w:rFonts w:ascii="Calibri" w:hAnsi="Calibri" w:cs="Calibri"/>
          <w:color w:val="000000" w:themeColor="text1"/>
          <w:sz w:val="20"/>
          <w:szCs w:val="20"/>
        </w:rPr>
      </w:pPr>
      <w:r>
        <w:rPr>
          <w:rFonts w:ascii="Calibri" w:hAnsi="Calibri" w:cs="Calibri"/>
          <w:color w:val="000000" w:themeColor="text1"/>
          <w:sz w:val="20"/>
          <w:szCs w:val="20"/>
        </w:rPr>
        <w:t>Nestle and Danone are planning to introduce new products in India (</w:t>
      </w:r>
      <w:hyperlink r:id="rId11" w:history="1">
        <w:r w:rsidRPr="004A02BE">
          <w:rPr>
            <w:rStyle w:val="Hyperlink"/>
            <w:rFonts w:ascii="Calibri" w:hAnsi="Calibri" w:cs="Calibri"/>
            <w:sz w:val="20"/>
            <w:szCs w:val="20"/>
          </w:rPr>
          <w:t>Link</w:t>
        </w:r>
      </w:hyperlink>
      <w:r>
        <w:rPr>
          <w:rFonts w:ascii="Calibri" w:hAnsi="Calibri" w:cs="Calibri"/>
          <w:color w:val="000000" w:themeColor="text1"/>
          <w:sz w:val="20"/>
          <w:szCs w:val="20"/>
        </w:rPr>
        <w:t>)</w:t>
      </w:r>
    </w:p>
    <w:p w14:paraId="689791C2" w14:textId="77777777" w:rsidR="003D1A08" w:rsidRPr="004A255A" w:rsidRDefault="003D1A08" w:rsidP="000A2C98">
      <w:pPr>
        <w:pStyle w:val="ListParagraph"/>
        <w:numPr>
          <w:ilvl w:val="0"/>
          <w:numId w:val="5"/>
        </w:numPr>
        <w:rPr>
          <w:rFonts w:ascii="Calibri" w:hAnsi="Calibri" w:cs="Calibri"/>
          <w:color w:val="000000" w:themeColor="text1"/>
          <w:sz w:val="20"/>
          <w:szCs w:val="20"/>
        </w:rPr>
      </w:pPr>
      <w:r w:rsidRPr="004A255A">
        <w:rPr>
          <w:rFonts w:ascii="Calibri" w:hAnsi="Calibri" w:cs="Calibri"/>
          <w:color w:val="000000" w:themeColor="text1"/>
          <w:sz w:val="20"/>
          <w:szCs w:val="20"/>
        </w:rPr>
        <w:t>Of the above players mentioned, Axtel has worked with multiple of the Pan-India players like Adani, Amul, Bikaji, Britannia, DS Group, ITC (multiple), HUL (multiple), Mondolez (multiple), Marico (multiple), Nestle (multiple). Refer list of clients (</w:t>
      </w:r>
      <w:hyperlink r:id="rId12" w:history="1">
        <w:r w:rsidRPr="004A255A">
          <w:rPr>
            <w:rStyle w:val="Hyperlink"/>
            <w:rFonts w:ascii="Calibri" w:hAnsi="Calibri" w:cs="Calibri"/>
            <w:color w:val="000000" w:themeColor="text1"/>
            <w:sz w:val="20"/>
            <w:szCs w:val="20"/>
          </w:rPr>
          <w:t>link</w:t>
        </w:r>
      </w:hyperlink>
      <w:r w:rsidRPr="004A255A">
        <w:rPr>
          <w:rFonts w:ascii="Calibri" w:hAnsi="Calibri" w:cs="Calibri"/>
          <w:color w:val="000000" w:themeColor="text1"/>
          <w:sz w:val="20"/>
          <w:szCs w:val="20"/>
        </w:rPr>
        <w:t>)</w:t>
      </w:r>
    </w:p>
    <w:p w14:paraId="19BFBD95" w14:textId="77777777" w:rsidR="003D1A08" w:rsidRPr="004A255A" w:rsidRDefault="003D1A08" w:rsidP="003D1A08">
      <w:pPr>
        <w:rPr>
          <w:rFonts w:ascii="Calibri" w:hAnsi="Calibri" w:cs="Calibri"/>
          <w:i/>
          <w:iCs/>
          <w:color w:val="000000" w:themeColor="text1"/>
          <w:sz w:val="20"/>
          <w:szCs w:val="20"/>
        </w:rPr>
      </w:pPr>
    </w:p>
    <w:p w14:paraId="6BD8CB80" w14:textId="1C33D04B" w:rsidR="003D1A08" w:rsidRPr="004A255A" w:rsidRDefault="003D1A08" w:rsidP="003D1A08">
      <w:pPr>
        <w:rPr>
          <w:rFonts w:ascii="Calibri" w:hAnsi="Calibri" w:cs="Calibri"/>
          <w:b/>
          <w:bCs/>
          <w:color w:val="000000" w:themeColor="text1"/>
          <w:sz w:val="20"/>
          <w:szCs w:val="20"/>
        </w:rPr>
      </w:pPr>
      <w:r w:rsidRPr="004A255A">
        <w:rPr>
          <w:rFonts w:ascii="Calibri" w:hAnsi="Calibri" w:cs="Calibri"/>
          <w:color w:val="000000" w:themeColor="text1"/>
          <w:sz w:val="20"/>
          <w:szCs w:val="20"/>
        </w:rPr>
        <w:t xml:space="preserve">Therefore Axtel is present in an industry which is undergoing </w:t>
      </w:r>
      <w:r w:rsidR="00A13656">
        <w:rPr>
          <w:rFonts w:ascii="Calibri" w:hAnsi="Calibri" w:cs="Calibri"/>
          <w:color w:val="000000" w:themeColor="text1"/>
          <w:sz w:val="20"/>
          <w:szCs w:val="20"/>
        </w:rPr>
        <w:t xml:space="preserve">big </w:t>
      </w:r>
      <w:r w:rsidRPr="004A255A">
        <w:rPr>
          <w:rFonts w:ascii="Calibri" w:hAnsi="Calibri" w:cs="Calibri"/>
          <w:color w:val="000000" w:themeColor="text1"/>
          <w:sz w:val="20"/>
          <w:szCs w:val="20"/>
        </w:rPr>
        <w:t xml:space="preserve">capex plans by its customers. However at a macro level, the business is expected to grow in line with the secular </w:t>
      </w:r>
      <w:r w:rsidR="00C90611">
        <w:rPr>
          <w:rFonts w:ascii="Calibri" w:hAnsi="Calibri" w:cs="Calibri"/>
          <w:color w:val="000000" w:themeColor="text1"/>
          <w:sz w:val="20"/>
          <w:szCs w:val="20"/>
        </w:rPr>
        <w:t>food industry’s</w:t>
      </w:r>
      <w:r w:rsidR="00C90611" w:rsidRPr="004A255A">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growth. Additional growth, or non-linear growth can be expected to come from market share gain rather than accelerating market pie.</w:t>
      </w:r>
    </w:p>
    <w:p w14:paraId="7703ED8D" w14:textId="77777777" w:rsidR="003D1A08" w:rsidRPr="004A255A" w:rsidRDefault="003D1A08">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2F2A1F5E" w14:textId="77777777" w:rsidTr="00764351">
        <w:tc>
          <w:tcPr>
            <w:tcW w:w="9010" w:type="dxa"/>
          </w:tcPr>
          <w:p w14:paraId="6CBD2465" w14:textId="030A1FCB" w:rsidR="003D1A08" w:rsidRPr="004A255A" w:rsidRDefault="003D1A08" w:rsidP="00A13656">
            <w:pPr>
              <w:rPr>
                <w:rFonts w:ascii="Calibri" w:hAnsi="Calibri" w:cs="Calibri"/>
                <w:b/>
                <w:bCs/>
                <w:color w:val="000000" w:themeColor="text1"/>
                <w:sz w:val="20"/>
                <w:szCs w:val="20"/>
              </w:rPr>
            </w:pPr>
            <w:r w:rsidRPr="004A255A">
              <w:rPr>
                <w:rFonts w:ascii="Calibri" w:hAnsi="Calibri" w:cs="Calibri"/>
                <w:b/>
                <w:bCs/>
                <w:color w:val="000000" w:themeColor="text1"/>
                <w:sz w:val="20"/>
                <w:szCs w:val="20"/>
              </w:rPr>
              <w:t xml:space="preserve">Elevator Pitch – </w:t>
            </w:r>
            <w:r w:rsidRPr="004A255A">
              <w:rPr>
                <w:rFonts w:ascii="Calibri" w:hAnsi="Calibri" w:cs="Calibri"/>
                <w:i/>
                <w:iCs/>
                <w:color w:val="000000" w:themeColor="text1"/>
                <w:sz w:val="20"/>
                <w:szCs w:val="20"/>
                <w:highlight w:val="yellow"/>
              </w:rPr>
              <w:t xml:space="preserve">“Company is run by experienced technocrats and is playing on the on the import substitution theme for </w:t>
            </w:r>
            <w:r w:rsidR="00A13656">
              <w:rPr>
                <w:rFonts w:ascii="Calibri" w:hAnsi="Calibri" w:cs="Calibri"/>
                <w:i/>
                <w:iCs/>
                <w:color w:val="000000" w:themeColor="text1"/>
                <w:sz w:val="20"/>
                <w:szCs w:val="20"/>
                <w:highlight w:val="yellow"/>
              </w:rPr>
              <w:t>Food</w:t>
            </w:r>
            <w:r w:rsidRPr="004A255A">
              <w:rPr>
                <w:rFonts w:ascii="Calibri" w:hAnsi="Calibri" w:cs="Calibri"/>
                <w:i/>
                <w:iCs/>
                <w:color w:val="000000" w:themeColor="text1"/>
                <w:sz w:val="20"/>
                <w:szCs w:val="20"/>
                <w:highlight w:val="yellow"/>
              </w:rPr>
              <w:t xml:space="preserve"> sector’s manufacturing machinery requirements. The company manufactures its machinery for the leading </w:t>
            </w:r>
            <w:r w:rsidR="00A13656">
              <w:rPr>
                <w:rFonts w:ascii="Calibri" w:hAnsi="Calibri" w:cs="Calibri"/>
                <w:i/>
                <w:iCs/>
                <w:color w:val="000000" w:themeColor="text1"/>
                <w:sz w:val="20"/>
                <w:szCs w:val="20"/>
                <w:highlight w:val="yellow"/>
              </w:rPr>
              <w:t>Food</w:t>
            </w:r>
            <w:r w:rsidRPr="004A255A">
              <w:rPr>
                <w:rFonts w:ascii="Calibri" w:hAnsi="Calibri" w:cs="Calibri"/>
                <w:i/>
                <w:iCs/>
                <w:color w:val="000000" w:themeColor="text1"/>
                <w:sz w:val="20"/>
                <w:szCs w:val="20"/>
                <w:highlight w:val="yellow"/>
              </w:rPr>
              <w:t xml:space="preserve"> players in India eg. </w:t>
            </w:r>
            <w:r w:rsidR="00F20A6D">
              <w:rPr>
                <w:rFonts w:ascii="Calibri" w:hAnsi="Calibri" w:cs="Calibri"/>
                <w:i/>
                <w:iCs/>
                <w:color w:val="000000" w:themeColor="text1"/>
                <w:sz w:val="20"/>
                <w:szCs w:val="20"/>
                <w:highlight w:val="yellow"/>
              </w:rPr>
              <w:t>I</w:t>
            </w:r>
            <w:r w:rsidRPr="004A255A">
              <w:rPr>
                <w:rFonts w:ascii="Calibri" w:hAnsi="Calibri" w:cs="Calibri"/>
                <w:i/>
                <w:iCs/>
                <w:color w:val="000000" w:themeColor="text1"/>
                <w:sz w:val="20"/>
                <w:szCs w:val="20"/>
                <w:highlight w:val="yellow"/>
              </w:rPr>
              <w:t>TC, Nestle</w:t>
            </w:r>
            <w:r w:rsidR="0022108C">
              <w:rPr>
                <w:rFonts w:ascii="Calibri" w:hAnsi="Calibri" w:cs="Calibri"/>
                <w:i/>
                <w:iCs/>
                <w:color w:val="000000" w:themeColor="text1"/>
                <w:sz w:val="20"/>
                <w:szCs w:val="20"/>
                <w:highlight w:val="yellow"/>
              </w:rPr>
              <w:t>,</w:t>
            </w:r>
            <w:r w:rsidR="00F20A6D">
              <w:rPr>
                <w:rFonts w:ascii="Calibri" w:hAnsi="Calibri" w:cs="Calibri"/>
                <w:i/>
                <w:iCs/>
                <w:color w:val="000000" w:themeColor="text1"/>
                <w:sz w:val="20"/>
                <w:szCs w:val="20"/>
                <w:highlight w:val="yellow"/>
              </w:rPr>
              <w:t xml:space="preserve"> Mondelez, Kraft, Hershey</w:t>
            </w:r>
            <w:r w:rsidR="008D3BC5">
              <w:rPr>
                <w:rFonts w:ascii="Calibri" w:hAnsi="Calibri" w:cs="Calibri"/>
                <w:i/>
                <w:iCs/>
                <w:color w:val="000000" w:themeColor="text1"/>
                <w:sz w:val="20"/>
                <w:szCs w:val="20"/>
                <w:highlight w:val="yellow"/>
              </w:rPr>
              <w:t>’</w:t>
            </w:r>
            <w:r w:rsidR="00F20A6D">
              <w:rPr>
                <w:rFonts w:ascii="Calibri" w:hAnsi="Calibri" w:cs="Calibri"/>
                <w:i/>
                <w:iCs/>
                <w:color w:val="000000" w:themeColor="text1"/>
                <w:sz w:val="20"/>
                <w:szCs w:val="20"/>
                <w:highlight w:val="yellow"/>
              </w:rPr>
              <w:t>s</w:t>
            </w:r>
            <w:r w:rsidRPr="004A255A">
              <w:rPr>
                <w:rFonts w:ascii="Calibri" w:hAnsi="Calibri" w:cs="Calibri"/>
                <w:i/>
                <w:iCs/>
                <w:color w:val="000000" w:themeColor="text1"/>
                <w:sz w:val="20"/>
                <w:szCs w:val="20"/>
                <w:highlight w:val="yellow"/>
              </w:rPr>
              <w:t xml:space="preserve"> etc. and has also been able to gain repeat orders from these players. Given the scale of business (Revenue ~ 100 Cr.) and the fact that the company has been supplying to such reputed players, points towards a differentiated business model, which is also supported by the fact that some of the players have taken Axtel to their international plants as well as the company is invited for competitive bids</w:t>
            </w:r>
            <w:r w:rsidR="00034A0B">
              <w:rPr>
                <w:rFonts w:ascii="Calibri" w:hAnsi="Calibri" w:cs="Calibri"/>
                <w:i/>
                <w:iCs/>
                <w:color w:val="000000" w:themeColor="text1"/>
                <w:sz w:val="20"/>
                <w:szCs w:val="20"/>
                <w:highlight w:val="yellow"/>
              </w:rPr>
              <w:t xml:space="preserve"> (DMF Foods, Balaji, Pratap Snacks))</w:t>
            </w:r>
            <w:r w:rsidRPr="004A255A">
              <w:rPr>
                <w:rFonts w:ascii="Calibri" w:hAnsi="Calibri" w:cs="Calibri"/>
                <w:i/>
                <w:iCs/>
                <w:color w:val="000000" w:themeColor="text1"/>
                <w:sz w:val="20"/>
                <w:szCs w:val="20"/>
                <w:highlight w:val="yellow"/>
              </w:rPr>
              <w:t xml:space="preserve"> reflecting the quality of product delivered by Axtel to its clients. In the past three years, the company has also started looking at export business primarily within the Asian market”</w:t>
            </w:r>
          </w:p>
        </w:tc>
      </w:tr>
    </w:tbl>
    <w:p w14:paraId="7E02298B" w14:textId="77777777" w:rsidR="003D1A08" w:rsidRPr="004A255A" w:rsidRDefault="003D1A08">
      <w:pPr>
        <w:rPr>
          <w:rFonts w:ascii="Calibri" w:hAnsi="Calibri" w:cs="Calibri"/>
          <w:b/>
          <w:bCs/>
          <w:color w:val="000000" w:themeColor="text1"/>
          <w:sz w:val="20"/>
          <w:szCs w:val="20"/>
        </w:rPr>
      </w:pPr>
    </w:p>
    <w:p w14:paraId="3400B5E1" w14:textId="77777777" w:rsidR="00E245CF" w:rsidRPr="004A255A" w:rsidRDefault="00E245CF">
      <w:pPr>
        <w:rPr>
          <w:rFonts w:ascii="Calibri" w:hAnsi="Calibri" w:cs="Calibri"/>
          <w:i/>
          <w:iCs/>
          <w:color w:val="000000" w:themeColor="text1"/>
          <w:sz w:val="20"/>
          <w:szCs w:val="20"/>
        </w:rPr>
      </w:pPr>
    </w:p>
    <w:p w14:paraId="1A4E404C"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Background of promoter and business theme:</w:t>
      </w:r>
    </w:p>
    <w:p w14:paraId="470568FE" w14:textId="1368E6A2" w:rsidR="003D1A08" w:rsidRPr="004A255A" w:rsidRDefault="007F7F6A" w:rsidP="003D1A08">
      <w:pPr>
        <w:rPr>
          <w:rFonts w:ascii="Calibri" w:hAnsi="Calibri" w:cs="Calibri"/>
          <w:color w:val="000000" w:themeColor="text1"/>
          <w:sz w:val="20"/>
          <w:szCs w:val="20"/>
        </w:rPr>
      </w:pPr>
      <w:r>
        <w:rPr>
          <w:rFonts w:ascii="Calibri" w:hAnsi="Calibri" w:cs="Calibri"/>
          <w:color w:val="000000" w:themeColor="text1"/>
          <w:sz w:val="20"/>
          <w:szCs w:val="20"/>
        </w:rPr>
        <w:t xml:space="preserve">Technocrat Promoters: </w:t>
      </w:r>
      <w:r w:rsidR="003D1A08" w:rsidRPr="004A255A">
        <w:rPr>
          <w:rFonts w:ascii="Calibri" w:hAnsi="Calibri" w:cs="Calibri"/>
          <w:color w:val="000000" w:themeColor="text1"/>
          <w:sz w:val="20"/>
          <w:szCs w:val="20"/>
        </w:rPr>
        <w:t xml:space="preserve">The current ED Mr. Parikh established Axtel in 1992. However before starting Axtel, Mr. Parikh had set up two more companies which worked closely with milk (Amul) and cattle feed, dairy and powder units working on the theme of import substitution and Axtel has also been playing on this theme while working with </w:t>
      </w:r>
      <w:r w:rsidR="00A13656">
        <w:rPr>
          <w:rFonts w:ascii="Calibri" w:hAnsi="Calibri" w:cs="Calibri"/>
          <w:color w:val="000000" w:themeColor="text1"/>
          <w:sz w:val="20"/>
          <w:szCs w:val="20"/>
        </w:rPr>
        <w:t>Food Industry</w:t>
      </w:r>
      <w:r w:rsidR="003D1A08" w:rsidRPr="004A255A">
        <w:rPr>
          <w:rFonts w:ascii="Calibri" w:hAnsi="Calibri" w:cs="Calibri"/>
          <w:color w:val="000000" w:themeColor="text1"/>
          <w:sz w:val="20"/>
          <w:szCs w:val="20"/>
        </w:rPr>
        <w:t xml:space="preserve"> players. Post developing in-house technology in product design and manufacturing, the company has started exporting its products (to subsidiaries and sister companies of Indian</w:t>
      </w:r>
      <w:r w:rsidR="00A13656">
        <w:rPr>
          <w:rFonts w:ascii="Calibri" w:hAnsi="Calibri" w:cs="Calibri"/>
          <w:color w:val="000000" w:themeColor="text1"/>
          <w:sz w:val="20"/>
          <w:szCs w:val="20"/>
        </w:rPr>
        <w:t>/MNC</w:t>
      </w:r>
      <w:r w:rsidR="003D1A08" w:rsidRPr="004A255A">
        <w:rPr>
          <w:rFonts w:ascii="Calibri" w:hAnsi="Calibri" w:cs="Calibri"/>
          <w:color w:val="000000" w:themeColor="text1"/>
          <w:sz w:val="20"/>
          <w:szCs w:val="20"/>
        </w:rPr>
        <w:t xml:space="preserve"> companies as well as standalone players)</w:t>
      </w:r>
    </w:p>
    <w:p w14:paraId="3599B9C2" w14:textId="77777777" w:rsidR="003D1A08" w:rsidRPr="004A255A" w:rsidRDefault="003D1A08" w:rsidP="003D1A08">
      <w:pPr>
        <w:rPr>
          <w:rFonts w:ascii="Calibri" w:hAnsi="Calibri" w:cs="Calibri"/>
          <w:color w:val="000000" w:themeColor="text1"/>
          <w:sz w:val="20"/>
          <w:szCs w:val="20"/>
        </w:rPr>
      </w:pPr>
    </w:p>
    <w:tbl>
      <w:tblPr>
        <w:tblStyle w:val="TableGrid"/>
        <w:tblW w:w="5000" w:type="pct"/>
        <w:tblLook w:val="04A0" w:firstRow="1" w:lastRow="0" w:firstColumn="1" w:lastColumn="0" w:noHBand="0" w:noVBand="1"/>
      </w:tblPr>
      <w:tblGrid>
        <w:gridCol w:w="1253"/>
        <w:gridCol w:w="1052"/>
        <w:gridCol w:w="1054"/>
        <w:gridCol w:w="1121"/>
        <w:gridCol w:w="1144"/>
        <w:gridCol w:w="1121"/>
        <w:gridCol w:w="1121"/>
        <w:gridCol w:w="1144"/>
      </w:tblGrid>
      <w:tr w:rsidR="004A255A" w:rsidRPr="004A255A" w14:paraId="1E21B492" w14:textId="77777777" w:rsidTr="00764351">
        <w:tc>
          <w:tcPr>
            <w:tcW w:w="695" w:type="pct"/>
          </w:tcPr>
          <w:p w14:paraId="65780704" w14:textId="77777777" w:rsidR="003D1A08" w:rsidRPr="004A255A" w:rsidRDefault="003D1A08" w:rsidP="00A73A9E">
            <w:pPr>
              <w:rPr>
                <w:rFonts w:ascii="Calibri" w:hAnsi="Calibri" w:cs="Calibri"/>
                <w:color w:val="000000" w:themeColor="text1"/>
                <w:sz w:val="20"/>
                <w:szCs w:val="20"/>
              </w:rPr>
            </w:pPr>
          </w:p>
        </w:tc>
        <w:tc>
          <w:tcPr>
            <w:tcW w:w="584" w:type="pct"/>
          </w:tcPr>
          <w:p w14:paraId="48B1FF7E"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12-13</w:t>
            </w:r>
          </w:p>
        </w:tc>
        <w:tc>
          <w:tcPr>
            <w:tcW w:w="585" w:type="pct"/>
          </w:tcPr>
          <w:p w14:paraId="6FA352D9"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13-14</w:t>
            </w:r>
          </w:p>
        </w:tc>
        <w:tc>
          <w:tcPr>
            <w:tcW w:w="622" w:type="pct"/>
          </w:tcPr>
          <w:p w14:paraId="67AE330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14-15</w:t>
            </w:r>
          </w:p>
        </w:tc>
        <w:tc>
          <w:tcPr>
            <w:tcW w:w="635" w:type="pct"/>
          </w:tcPr>
          <w:p w14:paraId="20E7CE6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15-16</w:t>
            </w:r>
          </w:p>
        </w:tc>
        <w:tc>
          <w:tcPr>
            <w:tcW w:w="622" w:type="pct"/>
          </w:tcPr>
          <w:p w14:paraId="77E56CB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16-17</w:t>
            </w:r>
          </w:p>
        </w:tc>
        <w:tc>
          <w:tcPr>
            <w:tcW w:w="622" w:type="pct"/>
          </w:tcPr>
          <w:p w14:paraId="37880CD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17-18</w:t>
            </w:r>
          </w:p>
        </w:tc>
        <w:tc>
          <w:tcPr>
            <w:tcW w:w="635" w:type="pct"/>
          </w:tcPr>
          <w:p w14:paraId="79612051"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FY 18-19</w:t>
            </w:r>
          </w:p>
        </w:tc>
      </w:tr>
      <w:tr w:rsidR="004A255A" w:rsidRPr="004A255A" w14:paraId="3BF9F53C" w14:textId="77777777" w:rsidTr="00764351">
        <w:tc>
          <w:tcPr>
            <w:tcW w:w="695" w:type="pct"/>
          </w:tcPr>
          <w:p w14:paraId="0E19034F"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Revenue (in Cr.)</w:t>
            </w:r>
          </w:p>
        </w:tc>
        <w:tc>
          <w:tcPr>
            <w:tcW w:w="584" w:type="pct"/>
          </w:tcPr>
          <w:p w14:paraId="70A09F0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60</w:t>
            </w:r>
          </w:p>
        </w:tc>
        <w:tc>
          <w:tcPr>
            <w:tcW w:w="585" w:type="pct"/>
          </w:tcPr>
          <w:p w14:paraId="5D00B0C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48</w:t>
            </w:r>
          </w:p>
        </w:tc>
        <w:tc>
          <w:tcPr>
            <w:tcW w:w="622" w:type="pct"/>
          </w:tcPr>
          <w:p w14:paraId="7E8A537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39</w:t>
            </w:r>
          </w:p>
        </w:tc>
        <w:tc>
          <w:tcPr>
            <w:tcW w:w="635" w:type="pct"/>
          </w:tcPr>
          <w:p w14:paraId="1BB05379"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66</w:t>
            </w:r>
          </w:p>
        </w:tc>
        <w:tc>
          <w:tcPr>
            <w:tcW w:w="622" w:type="pct"/>
          </w:tcPr>
          <w:p w14:paraId="567F03A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76</w:t>
            </w:r>
          </w:p>
        </w:tc>
        <w:tc>
          <w:tcPr>
            <w:tcW w:w="622" w:type="pct"/>
          </w:tcPr>
          <w:p w14:paraId="61BAF39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82</w:t>
            </w:r>
          </w:p>
        </w:tc>
        <w:tc>
          <w:tcPr>
            <w:tcW w:w="635" w:type="pct"/>
          </w:tcPr>
          <w:p w14:paraId="5C1F6887"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110</w:t>
            </w:r>
          </w:p>
        </w:tc>
      </w:tr>
      <w:tr w:rsidR="004A255A" w:rsidRPr="004A255A" w14:paraId="47AF75D8" w14:textId="77777777" w:rsidTr="00764351">
        <w:tc>
          <w:tcPr>
            <w:tcW w:w="695" w:type="pct"/>
          </w:tcPr>
          <w:p w14:paraId="7F41D1BD"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 xml:space="preserve">Domestic </w:t>
            </w:r>
          </w:p>
        </w:tc>
        <w:tc>
          <w:tcPr>
            <w:tcW w:w="584" w:type="pct"/>
          </w:tcPr>
          <w:p w14:paraId="1B1842CA" w14:textId="3672599B" w:rsidR="003D1A08" w:rsidRPr="004A255A" w:rsidRDefault="004A02BE" w:rsidP="003D1A08">
            <w:pPr>
              <w:rPr>
                <w:rFonts w:ascii="Calibri" w:hAnsi="Calibri" w:cs="Calibri"/>
                <w:color w:val="000000" w:themeColor="text1"/>
                <w:sz w:val="20"/>
                <w:szCs w:val="20"/>
              </w:rPr>
            </w:pPr>
            <w:r>
              <w:rPr>
                <w:rFonts w:ascii="Calibri" w:hAnsi="Calibri" w:cs="Calibri"/>
                <w:color w:val="000000" w:themeColor="text1"/>
                <w:sz w:val="20"/>
                <w:szCs w:val="20"/>
              </w:rPr>
              <w:t>N.A.</w:t>
            </w:r>
          </w:p>
        </w:tc>
        <w:tc>
          <w:tcPr>
            <w:tcW w:w="585" w:type="pct"/>
          </w:tcPr>
          <w:p w14:paraId="0CC6EE11" w14:textId="0ACA83F3" w:rsidR="003D1A08" w:rsidRPr="004A255A" w:rsidRDefault="00305EDC" w:rsidP="003D1A08">
            <w:pPr>
              <w:rPr>
                <w:rFonts w:ascii="Calibri" w:hAnsi="Calibri" w:cs="Calibri"/>
                <w:color w:val="000000" w:themeColor="text1"/>
                <w:sz w:val="20"/>
                <w:szCs w:val="20"/>
              </w:rPr>
            </w:pPr>
            <w:r>
              <w:rPr>
                <w:rFonts w:ascii="Calibri" w:hAnsi="Calibri" w:cs="Calibri"/>
                <w:color w:val="000000" w:themeColor="text1"/>
                <w:sz w:val="20"/>
                <w:szCs w:val="20"/>
              </w:rPr>
              <w:t>46</w:t>
            </w:r>
          </w:p>
        </w:tc>
        <w:tc>
          <w:tcPr>
            <w:tcW w:w="622" w:type="pct"/>
          </w:tcPr>
          <w:p w14:paraId="46A7BBDF"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32</w:t>
            </w:r>
          </w:p>
        </w:tc>
        <w:tc>
          <w:tcPr>
            <w:tcW w:w="635" w:type="pct"/>
          </w:tcPr>
          <w:p w14:paraId="2BDF2E9B"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65</w:t>
            </w:r>
          </w:p>
        </w:tc>
        <w:tc>
          <w:tcPr>
            <w:tcW w:w="622" w:type="pct"/>
          </w:tcPr>
          <w:p w14:paraId="2C0BCCEC"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59</w:t>
            </w:r>
          </w:p>
        </w:tc>
        <w:tc>
          <w:tcPr>
            <w:tcW w:w="622" w:type="pct"/>
          </w:tcPr>
          <w:p w14:paraId="5BC140B1"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65</w:t>
            </w:r>
          </w:p>
        </w:tc>
        <w:tc>
          <w:tcPr>
            <w:tcW w:w="635" w:type="pct"/>
          </w:tcPr>
          <w:p w14:paraId="1FDBA0AB"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91</w:t>
            </w:r>
          </w:p>
        </w:tc>
      </w:tr>
      <w:tr w:rsidR="004A255A" w:rsidRPr="004A255A" w14:paraId="38C7FEB0" w14:textId="77777777" w:rsidTr="00764351">
        <w:tc>
          <w:tcPr>
            <w:tcW w:w="695" w:type="pct"/>
          </w:tcPr>
          <w:p w14:paraId="3148C260"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 xml:space="preserve">Export </w:t>
            </w:r>
          </w:p>
        </w:tc>
        <w:tc>
          <w:tcPr>
            <w:tcW w:w="584" w:type="pct"/>
          </w:tcPr>
          <w:p w14:paraId="4F55ADB9" w14:textId="5BE46541" w:rsidR="003D1A08" w:rsidRPr="004A255A" w:rsidRDefault="004A02BE" w:rsidP="003D1A08">
            <w:pPr>
              <w:rPr>
                <w:rFonts w:ascii="Calibri" w:hAnsi="Calibri" w:cs="Calibri"/>
                <w:color w:val="000000" w:themeColor="text1"/>
                <w:sz w:val="20"/>
                <w:szCs w:val="20"/>
              </w:rPr>
            </w:pPr>
            <w:r>
              <w:rPr>
                <w:rFonts w:ascii="Calibri" w:hAnsi="Calibri" w:cs="Calibri"/>
                <w:color w:val="000000" w:themeColor="text1"/>
                <w:sz w:val="20"/>
                <w:szCs w:val="20"/>
              </w:rPr>
              <w:t>N.A.</w:t>
            </w:r>
          </w:p>
        </w:tc>
        <w:tc>
          <w:tcPr>
            <w:tcW w:w="585" w:type="pct"/>
          </w:tcPr>
          <w:p w14:paraId="24F66BAC" w14:textId="1634BC53" w:rsidR="003D1A08" w:rsidRPr="004A255A" w:rsidRDefault="00305EDC" w:rsidP="003D1A08">
            <w:pPr>
              <w:rPr>
                <w:rFonts w:ascii="Calibri" w:hAnsi="Calibri" w:cs="Calibri"/>
                <w:color w:val="000000" w:themeColor="text1"/>
                <w:sz w:val="20"/>
                <w:szCs w:val="20"/>
              </w:rPr>
            </w:pPr>
            <w:r>
              <w:rPr>
                <w:rFonts w:ascii="Calibri" w:hAnsi="Calibri" w:cs="Calibri"/>
                <w:color w:val="000000" w:themeColor="text1"/>
                <w:sz w:val="20"/>
                <w:szCs w:val="20"/>
              </w:rPr>
              <w:t>2.15</w:t>
            </w:r>
          </w:p>
        </w:tc>
        <w:tc>
          <w:tcPr>
            <w:tcW w:w="622" w:type="pct"/>
          </w:tcPr>
          <w:p w14:paraId="1C8D7AAE"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7</w:t>
            </w:r>
          </w:p>
        </w:tc>
        <w:tc>
          <w:tcPr>
            <w:tcW w:w="635" w:type="pct"/>
          </w:tcPr>
          <w:p w14:paraId="7AA82CD7"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0.90</w:t>
            </w:r>
          </w:p>
        </w:tc>
        <w:tc>
          <w:tcPr>
            <w:tcW w:w="622" w:type="pct"/>
          </w:tcPr>
          <w:p w14:paraId="20CD26D3"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17</w:t>
            </w:r>
          </w:p>
        </w:tc>
        <w:tc>
          <w:tcPr>
            <w:tcW w:w="622" w:type="pct"/>
          </w:tcPr>
          <w:p w14:paraId="795723B9"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17</w:t>
            </w:r>
          </w:p>
        </w:tc>
        <w:tc>
          <w:tcPr>
            <w:tcW w:w="635" w:type="pct"/>
          </w:tcPr>
          <w:p w14:paraId="1F025D74"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18.8</w:t>
            </w:r>
          </w:p>
        </w:tc>
      </w:tr>
    </w:tbl>
    <w:p w14:paraId="6B826DB7" w14:textId="7E2647AC" w:rsidR="003D1A08" w:rsidRPr="00610E73" w:rsidRDefault="00305EDC" w:rsidP="00610E73">
      <w:pPr>
        <w:jc w:val="center"/>
        <w:rPr>
          <w:rFonts w:ascii="Calibri" w:hAnsi="Calibri" w:cs="Calibri"/>
          <w:b/>
          <w:bCs/>
          <w:color w:val="000000" w:themeColor="text1"/>
          <w:sz w:val="20"/>
          <w:szCs w:val="20"/>
        </w:rPr>
      </w:pPr>
      <w:r w:rsidRPr="00610E73">
        <w:rPr>
          <w:rFonts w:ascii="Calibri" w:hAnsi="Calibri" w:cs="Calibri"/>
          <w:b/>
          <w:bCs/>
          <w:color w:val="000000" w:themeColor="text1"/>
          <w:sz w:val="16"/>
          <w:szCs w:val="16"/>
        </w:rPr>
        <w:t>(Source: Annual Reports)</w:t>
      </w:r>
    </w:p>
    <w:p w14:paraId="05B80623" w14:textId="77777777" w:rsidR="003D1A08" w:rsidRPr="004A255A" w:rsidRDefault="003D1A08" w:rsidP="003D1A08">
      <w:pPr>
        <w:rPr>
          <w:rFonts w:ascii="Calibri" w:hAnsi="Calibri" w:cs="Calibri"/>
          <w:color w:val="000000" w:themeColor="text1"/>
          <w:sz w:val="20"/>
          <w:szCs w:val="20"/>
        </w:rPr>
      </w:pPr>
      <w:r w:rsidRPr="004A255A">
        <w:rPr>
          <w:rFonts w:ascii="Calibri" w:hAnsi="Calibri" w:cs="Calibri"/>
          <w:color w:val="000000" w:themeColor="text1"/>
          <w:sz w:val="20"/>
          <w:szCs w:val="20"/>
        </w:rPr>
        <w:t>Quality of product:</w:t>
      </w:r>
    </w:p>
    <w:p w14:paraId="7FD01B8B" w14:textId="5AD6451C" w:rsidR="003D1A08" w:rsidRPr="004A255A" w:rsidRDefault="003D1A08" w:rsidP="000A2C98">
      <w:pPr>
        <w:pStyle w:val="ListParagraph"/>
        <w:numPr>
          <w:ilvl w:val="0"/>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Prestigious Indian and Global clients: The company has provided its products to leading </w:t>
      </w:r>
      <w:r w:rsidR="00A13656">
        <w:rPr>
          <w:rFonts w:ascii="Calibri" w:hAnsi="Calibri" w:cs="Calibri"/>
          <w:color w:val="000000" w:themeColor="text1"/>
          <w:sz w:val="20"/>
          <w:szCs w:val="20"/>
        </w:rPr>
        <w:t>Food</w:t>
      </w:r>
      <w:r w:rsidRPr="004A255A">
        <w:rPr>
          <w:rFonts w:ascii="Calibri" w:hAnsi="Calibri" w:cs="Calibri"/>
          <w:color w:val="000000" w:themeColor="text1"/>
          <w:sz w:val="20"/>
          <w:szCs w:val="20"/>
        </w:rPr>
        <w:t xml:space="preserve"> players who are both Indian as well as Foreign player.</w:t>
      </w:r>
    </w:p>
    <w:p w14:paraId="6DBD917D" w14:textId="77777777" w:rsidR="003D1A08" w:rsidRPr="004A255A" w:rsidRDefault="003D1A08" w:rsidP="000A2C98">
      <w:pPr>
        <w:pStyle w:val="ListParagraph"/>
        <w:numPr>
          <w:ilvl w:val="1"/>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Indian: ITC, HUL, Britannia, Adani, Amul, Bikaji, Bikanervala, Cadbury, DS Group, Everest Spice, Godrej Agrovet, Haldiram, CCL, GSK, Jubilant Food, Marico, Nestle, Pepsi, Tata Coffee etc.</w:t>
      </w:r>
    </w:p>
    <w:p w14:paraId="1C835B21" w14:textId="0F3B9751" w:rsidR="003D1A08" w:rsidRPr="004A255A" w:rsidRDefault="003D1A08" w:rsidP="000A2C98">
      <w:pPr>
        <w:pStyle w:val="ListParagraph"/>
        <w:numPr>
          <w:ilvl w:val="1"/>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Foreign: Heinz, Givaudan, MARS</w:t>
      </w:r>
      <w:r w:rsidR="007F7F6A">
        <w:rPr>
          <w:rFonts w:ascii="Calibri" w:hAnsi="Calibri" w:cs="Calibri"/>
          <w:color w:val="000000" w:themeColor="text1"/>
          <w:sz w:val="20"/>
          <w:szCs w:val="20"/>
        </w:rPr>
        <w:t>, Nestle, Puratos</w:t>
      </w:r>
      <w:r w:rsidRPr="004A255A">
        <w:rPr>
          <w:rFonts w:ascii="Calibri" w:hAnsi="Calibri" w:cs="Calibri"/>
          <w:color w:val="000000" w:themeColor="text1"/>
          <w:sz w:val="20"/>
          <w:szCs w:val="20"/>
        </w:rPr>
        <w:t xml:space="preserve"> etc.</w:t>
      </w:r>
    </w:p>
    <w:p w14:paraId="3D9F174D" w14:textId="640D4634" w:rsidR="0022108C" w:rsidRPr="004A255A" w:rsidRDefault="003D1A08" w:rsidP="000A2C98">
      <w:pPr>
        <w:pStyle w:val="ListParagraph"/>
        <w:numPr>
          <w:ilvl w:val="0"/>
          <w:numId w:val="6"/>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As machines are critical for the manufacturers and they would typically rely on existing list of approved vendors, thus breaking into the market is difficult for a new player. However Axtel, has been able to win orders from these players as well as gotten repeat business from them. List of such players includes: ITC, HUL, GSK, Mondolez; in addition Axtel has been able to establish its presence in the sister companies of these clients in international locations e.g., Nestle, Cadbury, </w:t>
      </w:r>
      <w:proofErr w:type="spellStart"/>
      <w:r w:rsidRPr="004A255A">
        <w:rPr>
          <w:rFonts w:ascii="Calibri" w:hAnsi="Calibri" w:cs="Calibri"/>
          <w:color w:val="000000" w:themeColor="text1"/>
          <w:sz w:val="20"/>
          <w:szCs w:val="20"/>
        </w:rPr>
        <w:t>Mondolez</w:t>
      </w:r>
      <w:proofErr w:type="spellEnd"/>
      <w:r w:rsidRPr="004A255A">
        <w:rPr>
          <w:rFonts w:ascii="Calibri" w:hAnsi="Calibri" w:cs="Calibri"/>
          <w:color w:val="000000" w:themeColor="text1"/>
          <w:sz w:val="20"/>
          <w:szCs w:val="20"/>
        </w:rPr>
        <w:t>, Unilever</w:t>
      </w:r>
    </w:p>
    <w:p w14:paraId="51E104B2" w14:textId="42F6B462" w:rsidR="003D1A08" w:rsidRPr="00764351" w:rsidRDefault="003D1A08" w:rsidP="00764351">
      <w:pPr>
        <w:pStyle w:val="ListParagraph"/>
        <w:numPr>
          <w:ilvl w:val="0"/>
          <w:numId w:val="6"/>
        </w:numPr>
        <w:rPr>
          <w:rFonts w:ascii="Calibri" w:hAnsi="Calibri" w:cs="Calibri"/>
          <w:color w:val="000000" w:themeColor="text1"/>
          <w:sz w:val="20"/>
          <w:szCs w:val="20"/>
        </w:rPr>
      </w:pPr>
      <w:r w:rsidRPr="00764351">
        <w:rPr>
          <w:rFonts w:ascii="Calibri" w:hAnsi="Calibri" w:cs="Calibri"/>
          <w:color w:val="000000" w:themeColor="text1"/>
          <w:sz w:val="20"/>
          <w:szCs w:val="20"/>
        </w:rPr>
        <w:t xml:space="preserve">The quality is appreciated by the manufacturers to such an extent that the companies are inviting them for competitive bids </w:t>
      </w:r>
      <w:r w:rsidR="004A02BE">
        <w:rPr>
          <w:rFonts w:ascii="Calibri" w:hAnsi="Calibri" w:cs="Calibri"/>
          <w:color w:val="000000" w:themeColor="text1"/>
          <w:sz w:val="20"/>
          <w:szCs w:val="20"/>
        </w:rPr>
        <w:t xml:space="preserve">(DMF Foods, Balaji &amp; Pratap Snacks) </w:t>
      </w:r>
      <w:r w:rsidRPr="00764351">
        <w:rPr>
          <w:rFonts w:ascii="Calibri" w:hAnsi="Calibri" w:cs="Calibri"/>
          <w:color w:val="000000" w:themeColor="text1"/>
          <w:sz w:val="20"/>
          <w:szCs w:val="20"/>
        </w:rPr>
        <w:t>as well as taking them to their factories abroad (eg. Nestle -&gt; Sri Lanka, Bangladesh, Malaysia, Morocco, Russia, Philippines, Vietnam, Columbia, Switzerland)</w:t>
      </w:r>
      <w:r w:rsidR="0022108C">
        <w:rPr>
          <w:rFonts w:ascii="Calibri" w:hAnsi="Calibri" w:cs="Calibri"/>
          <w:color w:val="000000" w:themeColor="text1"/>
          <w:sz w:val="20"/>
          <w:szCs w:val="20"/>
        </w:rPr>
        <w:t xml:space="preserve">, other players where Axtel is present in multiple locations in India </w:t>
      </w:r>
      <w:r w:rsidR="0022108C">
        <w:rPr>
          <w:rFonts w:ascii="Calibri" w:hAnsi="Calibri" w:cs="Calibri"/>
          <w:color w:val="000000" w:themeColor="text1"/>
          <w:sz w:val="20"/>
          <w:szCs w:val="20"/>
        </w:rPr>
        <w:lastRenderedPageBreak/>
        <w:t>and abroad includes Mondelez (India, Singapore, Nigeria, Vietnam), Puratos (</w:t>
      </w:r>
      <w:r w:rsidR="0022108C" w:rsidRPr="0022108C">
        <w:rPr>
          <w:rFonts w:ascii="Calibri" w:hAnsi="Calibri" w:cs="Calibri"/>
          <w:color w:val="000000" w:themeColor="text1"/>
          <w:sz w:val="20"/>
          <w:szCs w:val="20"/>
        </w:rPr>
        <w:t>India, Peru, Brazil, Greece, China, South Korea, Indonesia, Philippines</w:t>
      </w:r>
      <w:r w:rsidR="0022108C">
        <w:rPr>
          <w:rFonts w:ascii="Calibri" w:hAnsi="Calibri" w:cs="Calibri"/>
          <w:color w:val="000000" w:themeColor="text1"/>
          <w:sz w:val="20"/>
          <w:szCs w:val="20"/>
        </w:rPr>
        <w:t>)</w:t>
      </w:r>
    </w:p>
    <w:p w14:paraId="407DF436" w14:textId="3178126B" w:rsidR="003D1A08" w:rsidRDefault="003D1A08" w:rsidP="003D1A08">
      <w:pPr>
        <w:rPr>
          <w:rFonts w:ascii="Calibri" w:hAnsi="Calibri" w:cs="Calibri"/>
          <w:color w:val="000000" w:themeColor="text1"/>
          <w:sz w:val="20"/>
          <w:szCs w:val="20"/>
        </w:rPr>
      </w:pPr>
    </w:p>
    <w:p w14:paraId="2AC00989" w14:textId="48EE80AF" w:rsidR="00034A0B" w:rsidRDefault="00034A0B" w:rsidP="00034A0B">
      <w:pPr>
        <w:rPr>
          <w:rFonts w:ascii="Calibri" w:hAnsi="Calibri" w:cs="Calibri"/>
          <w:color w:val="000000" w:themeColor="text1"/>
          <w:sz w:val="20"/>
          <w:szCs w:val="20"/>
        </w:rPr>
      </w:pPr>
      <w:r w:rsidRPr="00764351">
        <w:rPr>
          <w:rFonts w:ascii="Calibri" w:hAnsi="Calibri" w:cs="Calibri"/>
          <w:color w:val="000000" w:themeColor="text1"/>
          <w:sz w:val="20"/>
          <w:szCs w:val="20"/>
        </w:rPr>
        <w:t>Having serviced international clients (eg. Mondelez, Puratos, Hershey’s, Mars, Nestel etc.) helps the company establish credentials of its products as well as makes it visible for other MNCs operating in this domain</w:t>
      </w:r>
      <w:r>
        <w:rPr>
          <w:rFonts w:ascii="Calibri" w:hAnsi="Calibri" w:cs="Calibri"/>
          <w:color w:val="000000" w:themeColor="text1"/>
          <w:sz w:val="20"/>
          <w:szCs w:val="20"/>
        </w:rPr>
        <w:t>. The management in the AGM had mentioned the following:</w:t>
      </w:r>
    </w:p>
    <w:p w14:paraId="558AADE7" w14:textId="77777777" w:rsidR="00034A0B" w:rsidRPr="00034A0B" w:rsidRDefault="00034A0B" w:rsidP="00034A0B">
      <w:pPr>
        <w:rPr>
          <w:rFonts w:ascii="Calibri" w:hAnsi="Calibri" w:cs="Calibri"/>
          <w:color w:val="000000" w:themeColor="text1"/>
          <w:sz w:val="20"/>
          <w:szCs w:val="20"/>
        </w:rPr>
      </w:pPr>
    </w:p>
    <w:p w14:paraId="43BD849A" w14:textId="77777777" w:rsidR="00034A0B" w:rsidRPr="00034A0B" w:rsidRDefault="00034A0B" w:rsidP="00034A0B">
      <w:pPr>
        <w:rPr>
          <w:rFonts w:ascii="Calibri" w:hAnsi="Calibri" w:cs="Calibri"/>
          <w:i/>
          <w:iCs/>
          <w:color w:val="000000" w:themeColor="text1"/>
          <w:sz w:val="20"/>
          <w:szCs w:val="20"/>
        </w:rPr>
      </w:pPr>
      <w:r w:rsidRPr="00034A0B">
        <w:rPr>
          <w:rFonts w:ascii="Calibri" w:hAnsi="Calibri" w:cs="Calibri"/>
          <w:color w:val="000000" w:themeColor="text1"/>
          <w:sz w:val="20"/>
          <w:szCs w:val="20"/>
        </w:rPr>
        <w:t>“</w:t>
      </w:r>
      <w:r w:rsidRPr="00764351">
        <w:rPr>
          <w:rFonts w:ascii="Calibri" w:hAnsi="Calibri" w:cs="Calibri"/>
          <w:i/>
          <w:iCs/>
          <w:color w:val="000000" w:themeColor="text1"/>
          <w:sz w:val="20"/>
          <w:szCs w:val="20"/>
        </w:rPr>
        <w:t>It takes years to build relationship with clients like Mondelez, Nestle, Givaudan etc. However, we have now reached a stage where lot of new MNCs are looking at us. The key is to get into supply chains of these MNCs and start being considered for more and more orders because of our capabilities. A success at one large customer drives its competitor to look at us, a success at one location drives a customer to take us along to other locations.</w:t>
      </w:r>
    </w:p>
    <w:p w14:paraId="627B8FA1" w14:textId="77777777" w:rsidR="00034A0B" w:rsidRPr="00034A0B" w:rsidRDefault="00034A0B" w:rsidP="00034A0B">
      <w:pPr>
        <w:rPr>
          <w:rFonts w:ascii="Calibri" w:hAnsi="Calibri" w:cs="Calibri"/>
          <w:i/>
          <w:iCs/>
          <w:color w:val="000000" w:themeColor="text1"/>
          <w:sz w:val="20"/>
          <w:szCs w:val="20"/>
        </w:rPr>
      </w:pPr>
    </w:p>
    <w:p w14:paraId="00CB9D3C" w14:textId="18E72EA2" w:rsidR="00034A0B" w:rsidRPr="00764351" w:rsidRDefault="00034A0B" w:rsidP="00034A0B">
      <w:pPr>
        <w:rPr>
          <w:rFonts w:ascii="Calibri" w:hAnsi="Calibri" w:cs="Calibri"/>
          <w:i/>
          <w:iCs/>
          <w:color w:val="000000" w:themeColor="text1"/>
          <w:sz w:val="20"/>
          <w:szCs w:val="20"/>
        </w:rPr>
      </w:pPr>
      <w:r w:rsidRPr="00764351">
        <w:rPr>
          <w:rFonts w:ascii="Calibri" w:hAnsi="Calibri" w:cs="Calibri"/>
          <w:i/>
          <w:iCs/>
          <w:color w:val="000000" w:themeColor="text1"/>
          <w:sz w:val="20"/>
          <w:szCs w:val="20"/>
        </w:rPr>
        <w:t>We have become more critical to our customers’ supply chains. We are present across companies like Mondelez, Puratos, Hershey’s, Mars. Nestle etc at their multiple plants across globe.</w:t>
      </w:r>
      <w:r w:rsidRPr="00034A0B">
        <w:rPr>
          <w:rFonts w:ascii="Calibri" w:hAnsi="Calibri" w:cs="Calibri"/>
          <w:color w:val="000000" w:themeColor="text1"/>
          <w:sz w:val="20"/>
          <w:szCs w:val="20"/>
        </w:rPr>
        <w:t>”</w:t>
      </w:r>
    </w:p>
    <w:p w14:paraId="273C822D" w14:textId="575AADFF" w:rsidR="00034A0B" w:rsidRDefault="00034A0B" w:rsidP="00034A0B">
      <w:pPr>
        <w:rPr>
          <w:rFonts w:ascii="Calibri" w:hAnsi="Calibri" w:cs="Calibri"/>
          <w:color w:val="000000" w:themeColor="text1"/>
          <w:sz w:val="20"/>
          <w:szCs w:val="20"/>
        </w:rPr>
      </w:pPr>
    </w:p>
    <w:tbl>
      <w:tblPr>
        <w:tblStyle w:val="TableGrid"/>
        <w:tblW w:w="0" w:type="auto"/>
        <w:tblLook w:val="04A0" w:firstRow="1" w:lastRow="0" w:firstColumn="1" w:lastColumn="0" w:noHBand="0" w:noVBand="1"/>
      </w:tblPr>
      <w:tblGrid>
        <w:gridCol w:w="9010"/>
      </w:tblGrid>
      <w:tr w:rsidR="004A255A" w:rsidRPr="004A255A" w14:paraId="36D3BA58" w14:textId="77777777" w:rsidTr="00764351">
        <w:tc>
          <w:tcPr>
            <w:tcW w:w="9010" w:type="dxa"/>
          </w:tcPr>
          <w:p w14:paraId="3B0E8366" w14:textId="77777777" w:rsidR="003D1A08" w:rsidRPr="004A255A" w:rsidRDefault="003D1A08" w:rsidP="003D1A08">
            <w:pPr>
              <w:rPr>
                <w:rFonts w:ascii="Calibri" w:hAnsi="Calibri" w:cs="Calibri"/>
                <w:i/>
                <w:iCs/>
                <w:color w:val="000000" w:themeColor="text1"/>
                <w:sz w:val="20"/>
                <w:szCs w:val="20"/>
              </w:rPr>
            </w:pPr>
            <w:r w:rsidRPr="004A255A">
              <w:rPr>
                <w:rFonts w:ascii="Calibri" w:hAnsi="Calibri" w:cs="Calibri"/>
                <w:b/>
                <w:bCs/>
                <w:color w:val="000000" w:themeColor="text1"/>
                <w:sz w:val="20"/>
                <w:szCs w:val="20"/>
              </w:rPr>
              <w:t>BUSINESS ATTRACTIVNESS</w:t>
            </w:r>
          </w:p>
        </w:tc>
      </w:tr>
    </w:tbl>
    <w:p w14:paraId="73A09716" w14:textId="77777777" w:rsidR="003D1A08" w:rsidRPr="004A255A" w:rsidRDefault="003D1A08" w:rsidP="003D1A08">
      <w:pPr>
        <w:rPr>
          <w:rFonts w:ascii="Calibri" w:hAnsi="Calibri" w:cs="Calibri"/>
          <w:i/>
          <w:iCs/>
          <w:color w:val="000000" w:themeColor="text1"/>
          <w:sz w:val="20"/>
          <w:szCs w:val="20"/>
        </w:rPr>
      </w:pPr>
    </w:p>
    <w:p w14:paraId="72D10E04" w14:textId="77777777" w:rsidR="003D1A08" w:rsidRPr="004A255A" w:rsidRDefault="003D1A08" w:rsidP="000A2C98">
      <w:pPr>
        <w:pStyle w:val="ListParagraph"/>
        <w:numPr>
          <w:ilvl w:val="0"/>
          <w:numId w:val="7"/>
        </w:numPr>
        <w:rPr>
          <w:rFonts w:ascii="Calibri" w:hAnsi="Calibri" w:cs="Calibri"/>
          <w:b/>
          <w:bCs/>
          <w:color w:val="000000" w:themeColor="text1"/>
          <w:sz w:val="20"/>
          <w:szCs w:val="20"/>
        </w:rPr>
      </w:pPr>
      <w:r w:rsidRPr="004A255A">
        <w:rPr>
          <w:rFonts w:ascii="Calibri" w:hAnsi="Calibri" w:cs="Calibri"/>
          <w:b/>
          <w:bCs/>
          <w:color w:val="000000" w:themeColor="text1"/>
          <w:sz w:val="20"/>
          <w:szCs w:val="20"/>
          <w:highlight w:val="yellow"/>
        </w:rPr>
        <w:t>Strongly differentiated business model -&gt; High</w:t>
      </w:r>
    </w:p>
    <w:p w14:paraId="5913A65D"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As mentioned earlier, the company is playing on the import substitution theme and has been able to break into the market and has also won repeat orders</w:t>
      </w:r>
    </w:p>
    <w:p w14:paraId="61E221D0"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Breaking into the list of approved vendors is difficult due to the quality control requirements of the vendors, dependence on the continuity of operations. Upon establishing an entry, it makes it difficult for new players to dislodge the existing players. Therefore Axtel has access to customers whereas it is difficult for any new player to take away market share (however competition from existing player always exists)</w:t>
      </w:r>
    </w:p>
    <w:p w14:paraId="3B381536" w14:textId="0D390D6F"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Players</w:t>
      </w:r>
      <w:r w:rsidR="008D3BC5">
        <w:rPr>
          <w:rFonts w:ascii="Calibri" w:hAnsi="Calibri" w:cs="Calibri"/>
          <w:color w:val="000000" w:themeColor="text1"/>
          <w:sz w:val="20"/>
          <w:szCs w:val="20"/>
        </w:rPr>
        <w:t xml:space="preserve"> like Mondelez, Nestle, Puratos, Hershey’s</w:t>
      </w:r>
      <w:r w:rsidR="0022108C">
        <w:rPr>
          <w:rFonts w:ascii="Calibri" w:hAnsi="Calibri" w:cs="Calibri"/>
          <w:color w:val="000000" w:themeColor="text1"/>
          <w:sz w:val="20"/>
          <w:szCs w:val="20"/>
        </w:rPr>
        <w:t xml:space="preserve"> </w:t>
      </w:r>
      <w:r w:rsidRPr="004A255A">
        <w:rPr>
          <w:rFonts w:ascii="Calibri" w:hAnsi="Calibri" w:cs="Calibri"/>
          <w:color w:val="000000" w:themeColor="text1"/>
          <w:sz w:val="20"/>
          <w:szCs w:val="20"/>
        </w:rPr>
        <w:t>are taking Axtel to their other international markets and due to this, the company is able to get orders without/with limited business development</w:t>
      </w:r>
      <w:r w:rsidR="004A02BE">
        <w:rPr>
          <w:rFonts w:ascii="Calibri" w:hAnsi="Calibri" w:cs="Calibri"/>
          <w:color w:val="000000" w:themeColor="text1"/>
          <w:sz w:val="20"/>
          <w:szCs w:val="20"/>
        </w:rPr>
        <w:t xml:space="preserve"> from existing clients, as well as </w:t>
      </w:r>
      <w:r w:rsidR="00971516">
        <w:rPr>
          <w:rFonts w:ascii="Calibri" w:hAnsi="Calibri" w:cs="Calibri"/>
          <w:color w:val="000000" w:themeColor="text1"/>
          <w:sz w:val="20"/>
          <w:szCs w:val="20"/>
        </w:rPr>
        <w:t>provides visibility to other clients operating in those countries</w:t>
      </w:r>
    </w:p>
    <w:p w14:paraId="71927AA0" w14:textId="7E6BEE2D"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No other known Indian player operating in this domain</w:t>
      </w:r>
      <w:r w:rsidR="00CD4D43">
        <w:rPr>
          <w:rFonts w:ascii="Calibri" w:hAnsi="Calibri" w:cs="Calibri"/>
          <w:color w:val="000000" w:themeColor="text1"/>
          <w:sz w:val="20"/>
          <w:szCs w:val="20"/>
        </w:rPr>
        <w:t xml:space="preserve"> who</w:t>
      </w:r>
      <w:r w:rsidR="00787B8C">
        <w:rPr>
          <w:rFonts w:ascii="Calibri" w:hAnsi="Calibri" w:cs="Calibri"/>
          <w:color w:val="000000" w:themeColor="text1"/>
          <w:sz w:val="20"/>
          <w:szCs w:val="20"/>
        </w:rPr>
        <w:t xml:space="preserve"> supplies end-to-end </w:t>
      </w:r>
      <w:r w:rsidR="00755058">
        <w:rPr>
          <w:rFonts w:ascii="Calibri" w:hAnsi="Calibri" w:cs="Calibri"/>
          <w:color w:val="000000" w:themeColor="text1"/>
          <w:sz w:val="20"/>
          <w:szCs w:val="20"/>
        </w:rPr>
        <w:t xml:space="preserve">process requirements, </w:t>
      </w:r>
      <w:r w:rsidR="00787B8C">
        <w:rPr>
          <w:rFonts w:ascii="Calibri" w:hAnsi="Calibri" w:cs="Calibri"/>
          <w:color w:val="000000" w:themeColor="text1"/>
          <w:sz w:val="20"/>
          <w:szCs w:val="20"/>
        </w:rPr>
        <w:t>and</w:t>
      </w:r>
      <w:r w:rsidR="00CD4D43">
        <w:rPr>
          <w:rFonts w:ascii="Calibri" w:hAnsi="Calibri" w:cs="Calibri"/>
          <w:color w:val="000000" w:themeColor="text1"/>
          <w:sz w:val="20"/>
          <w:szCs w:val="20"/>
        </w:rPr>
        <w:t xml:space="preserve"> has such a reputed client base</w:t>
      </w:r>
    </w:p>
    <w:p w14:paraId="1B774D4E" w14:textId="6F7D985C" w:rsidR="00CD4D43" w:rsidRDefault="00CD4D43"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The company has also provided machines for baby food/infant formulation</w:t>
      </w:r>
      <w:r w:rsidR="00CB0758">
        <w:rPr>
          <w:rFonts w:ascii="Calibri" w:hAnsi="Calibri" w:cs="Calibri"/>
          <w:color w:val="000000" w:themeColor="text1"/>
          <w:sz w:val="20"/>
          <w:szCs w:val="20"/>
        </w:rPr>
        <w:t xml:space="preserve"> manufacturer</w:t>
      </w:r>
      <w:r>
        <w:rPr>
          <w:rFonts w:ascii="Calibri" w:hAnsi="Calibri" w:cs="Calibri"/>
          <w:color w:val="000000" w:themeColor="text1"/>
          <w:sz w:val="20"/>
          <w:szCs w:val="20"/>
        </w:rPr>
        <w:t xml:space="preserve"> in Europe, which reflects that the company has the ability to meet high quality standard demands of both European countries for a health sensitive industry such as baby food.</w:t>
      </w:r>
    </w:p>
    <w:p w14:paraId="16F113AF" w14:textId="404AF8A2" w:rsidR="004E358E" w:rsidRDefault="004E358E"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As the entry of any player among the food manufacturers list of approved vendors/empanelled vendors</w:t>
      </w:r>
      <w:r w:rsidR="00CB0758">
        <w:rPr>
          <w:rFonts w:ascii="Calibri" w:hAnsi="Calibri" w:cs="Calibri"/>
          <w:color w:val="000000" w:themeColor="text1"/>
          <w:sz w:val="20"/>
          <w:szCs w:val="20"/>
        </w:rPr>
        <w:t xml:space="preserve"> takes a few years</w:t>
      </w:r>
      <w:r>
        <w:rPr>
          <w:rFonts w:ascii="Calibri" w:hAnsi="Calibri" w:cs="Calibri"/>
          <w:color w:val="000000" w:themeColor="text1"/>
          <w:sz w:val="20"/>
          <w:szCs w:val="20"/>
        </w:rPr>
        <w:t>, dislodging Axtel would be difficult for a new comer</w:t>
      </w:r>
    </w:p>
    <w:p w14:paraId="4ADD6282" w14:textId="77777777" w:rsidR="00CD4D43" w:rsidRPr="004A255A" w:rsidRDefault="00CD4D43" w:rsidP="00CD4D43">
      <w:pPr>
        <w:pStyle w:val="ListParagraph"/>
        <w:ind w:left="1440"/>
        <w:rPr>
          <w:rFonts w:ascii="Calibri" w:hAnsi="Calibri" w:cs="Calibri"/>
          <w:color w:val="000000" w:themeColor="text1"/>
          <w:sz w:val="20"/>
          <w:szCs w:val="20"/>
        </w:rPr>
      </w:pPr>
    </w:p>
    <w:p w14:paraId="2A18DF68"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Competitive Position getting stronger/weaker -&gt; Can’t say</w:t>
      </w:r>
    </w:p>
    <w:p w14:paraId="173F6BE1"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Not enough information available to suggest if Axtel is able to strengthen its competitive position</w:t>
      </w:r>
    </w:p>
    <w:p w14:paraId="771A5B12" w14:textId="77777777"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There are two collaboration with Wenger Inc., USA for food/feed extrusion systems and AnuTec GmbH, Switzerland for powder handling systems; however limited information available on the progress or the expected benefits from these collaborations</w:t>
      </w:r>
    </w:p>
    <w:p w14:paraId="3A1AB0F8" w14:textId="469A2FDA" w:rsidR="00A13656" w:rsidRDefault="00A13656"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 xml:space="preserve">For domestic competition manufacturing standalone equipment, Axtel has moved far ahead being able to supply end-to-end process equipment for </w:t>
      </w:r>
      <w:r w:rsidR="00610E73">
        <w:rPr>
          <w:rFonts w:ascii="Calibri" w:hAnsi="Calibri" w:cs="Calibri"/>
          <w:color w:val="000000" w:themeColor="text1"/>
          <w:sz w:val="20"/>
          <w:szCs w:val="20"/>
        </w:rPr>
        <w:t xml:space="preserve">Snacks (all machinery except cooking), Spices (all machineries), </w:t>
      </w:r>
      <w:r>
        <w:rPr>
          <w:rFonts w:ascii="Calibri" w:hAnsi="Calibri" w:cs="Calibri"/>
          <w:color w:val="000000" w:themeColor="text1"/>
          <w:sz w:val="20"/>
          <w:szCs w:val="20"/>
        </w:rPr>
        <w:t>Confectionery</w:t>
      </w:r>
      <w:r w:rsidR="00610E73">
        <w:rPr>
          <w:rFonts w:ascii="Calibri" w:hAnsi="Calibri" w:cs="Calibri"/>
          <w:color w:val="000000" w:themeColor="text1"/>
          <w:sz w:val="20"/>
          <w:szCs w:val="20"/>
        </w:rPr>
        <w:t xml:space="preserve"> (all except two where Buhler has deep expertise)</w:t>
      </w:r>
      <w:r>
        <w:rPr>
          <w:rFonts w:ascii="Calibri" w:hAnsi="Calibri" w:cs="Calibri"/>
          <w:color w:val="000000" w:themeColor="text1"/>
          <w:sz w:val="20"/>
          <w:szCs w:val="20"/>
        </w:rPr>
        <w:t xml:space="preserve">, </w:t>
      </w:r>
      <w:r w:rsidR="00FD107B">
        <w:rPr>
          <w:rFonts w:ascii="Calibri" w:hAnsi="Calibri" w:cs="Calibri"/>
          <w:color w:val="000000" w:themeColor="text1"/>
          <w:sz w:val="20"/>
          <w:szCs w:val="20"/>
        </w:rPr>
        <w:t>Fragrance</w:t>
      </w:r>
      <w:r w:rsidR="00610E73">
        <w:rPr>
          <w:rFonts w:ascii="Calibri" w:hAnsi="Calibri" w:cs="Calibri"/>
          <w:color w:val="000000" w:themeColor="text1"/>
          <w:sz w:val="20"/>
          <w:szCs w:val="20"/>
        </w:rPr>
        <w:t xml:space="preserve"> and Flavor (end-to-end)</w:t>
      </w:r>
    </w:p>
    <w:p w14:paraId="4924B48E" w14:textId="67D9BE73" w:rsidR="00CD4D43" w:rsidRDefault="00CD4D43" w:rsidP="00CD4D43">
      <w:pPr>
        <w:pStyle w:val="ListParagraph"/>
        <w:ind w:left="1440"/>
        <w:rPr>
          <w:rFonts w:ascii="Calibri" w:hAnsi="Calibri" w:cs="Calibri"/>
          <w:color w:val="000000" w:themeColor="text1"/>
          <w:sz w:val="20"/>
          <w:szCs w:val="20"/>
        </w:rPr>
      </w:pPr>
    </w:p>
    <w:p w14:paraId="202F7E89"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Next Level of business -&gt; High</w:t>
      </w:r>
    </w:p>
    <w:p w14:paraId="3CAABA84" w14:textId="242A8DEC" w:rsidR="003D1A08" w:rsidRPr="00764351" w:rsidRDefault="00A13656" w:rsidP="00610E73">
      <w:pPr>
        <w:pStyle w:val="ListParagraph"/>
        <w:numPr>
          <w:ilvl w:val="1"/>
          <w:numId w:val="7"/>
        </w:numPr>
        <w:rPr>
          <w:rFonts w:ascii="Calibri" w:hAnsi="Calibri"/>
          <w:color w:val="FF0000"/>
          <w:sz w:val="20"/>
        </w:rPr>
      </w:pPr>
      <w:r>
        <w:rPr>
          <w:rFonts w:ascii="Calibri" w:hAnsi="Calibri" w:cs="Calibri"/>
          <w:color w:val="000000" w:themeColor="text1"/>
          <w:sz w:val="20"/>
          <w:szCs w:val="20"/>
        </w:rPr>
        <w:t>Should become the</w:t>
      </w:r>
      <w:r w:rsidR="003D1A08" w:rsidRPr="004A255A">
        <w:rPr>
          <w:rFonts w:ascii="Calibri" w:hAnsi="Calibri" w:cs="Calibri"/>
          <w:color w:val="000000" w:themeColor="text1"/>
          <w:sz w:val="20"/>
          <w:szCs w:val="20"/>
        </w:rPr>
        <w:t xml:space="preserve"> default/standard choice of food manufacturers for </w:t>
      </w:r>
      <w:r w:rsidR="00A94CEC">
        <w:rPr>
          <w:rFonts w:ascii="Calibri" w:hAnsi="Calibri" w:cs="Calibri"/>
          <w:color w:val="000000" w:themeColor="text1"/>
          <w:sz w:val="20"/>
          <w:szCs w:val="20"/>
        </w:rPr>
        <w:t>standard machinery requirements of Food Industry players</w:t>
      </w:r>
      <w:r>
        <w:rPr>
          <w:rFonts w:ascii="Calibri" w:hAnsi="Calibri" w:cs="Calibri"/>
          <w:color w:val="000000" w:themeColor="text1"/>
          <w:sz w:val="20"/>
          <w:szCs w:val="20"/>
        </w:rPr>
        <w:t xml:space="preserve">, as Axtel is able to meet the quality requirements at </w:t>
      </w:r>
      <w:r w:rsidR="00610E73">
        <w:rPr>
          <w:rFonts w:ascii="Calibri" w:hAnsi="Calibri" w:cs="Calibri"/>
          <w:color w:val="000000" w:themeColor="text1"/>
          <w:sz w:val="20"/>
          <w:szCs w:val="20"/>
        </w:rPr>
        <w:t>significantly</w:t>
      </w:r>
      <w:r>
        <w:rPr>
          <w:rFonts w:ascii="Calibri" w:hAnsi="Calibri" w:cs="Calibri"/>
          <w:color w:val="000000" w:themeColor="text1"/>
          <w:sz w:val="20"/>
          <w:szCs w:val="20"/>
        </w:rPr>
        <w:t xml:space="preserve"> lower cost than MNC Competitors</w:t>
      </w:r>
    </w:p>
    <w:p w14:paraId="7CC22C12" w14:textId="77777777" w:rsidR="00CD4D43" w:rsidRPr="00CD4D43" w:rsidRDefault="00CD4D43" w:rsidP="00CD4D43">
      <w:pPr>
        <w:pStyle w:val="ListParagraph"/>
        <w:ind w:left="1440"/>
        <w:rPr>
          <w:rFonts w:ascii="Calibri" w:hAnsi="Calibri" w:cs="Calibri"/>
          <w:color w:val="FF0000"/>
          <w:sz w:val="20"/>
          <w:szCs w:val="20"/>
        </w:rPr>
      </w:pPr>
    </w:p>
    <w:p w14:paraId="4021B1BD"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Value Migration Curve -&gt; Can’t say</w:t>
      </w:r>
    </w:p>
    <w:p w14:paraId="67AC7B98" w14:textId="5099B551"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lastRenderedPageBreak/>
        <w:t>Axtel potentially has the opportunity to expand its product offerings and move into critical machineries required by F</w:t>
      </w:r>
      <w:r w:rsidR="00A94CEC">
        <w:rPr>
          <w:rFonts w:ascii="Calibri" w:hAnsi="Calibri" w:cs="Calibri"/>
          <w:color w:val="000000" w:themeColor="text1"/>
          <w:sz w:val="20"/>
          <w:szCs w:val="20"/>
        </w:rPr>
        <w:t>ood</w:t>
      </w:r>
      <w:r w:rsidRPr="004A255A">
        <w:rPr>
          <w:rFonts w:ascii="Calibri" w:hAnsi="Calibri" w:cs="Calibri"/>
          <w:color w:val="000000" w:themeColor="text1"/>
          <w:sz w:val="20"/>
          <w:szCs w:val="20"/>
        </w:rPr>
        <w:t xml:space="preserve"> players</w:t>
      </w:r>
      <w:r w:rsidR="00CD4D43">
        <w:rPr>
          <w:rFonts w:ascii="Calibri" w:hAnsi="Calibri" w:cs="Calibri"/>
          <w:color w:val="000000" w:themeColor="text1"/>
          <w:sz w:val="20"/>
          <w:szCs w:val="20"/>
        </w:rPr>
        <w:t xml:space="preserve"> (eg. Mixing machines for Chocolates)</w:t>
      </w:r>
      <w:r w:rsidRPr="004A255A">
        <w:rPr>
          <w:rFonts w:ascii="Calibri" w:hAnsi="Calibri" w:cs="Calibri"/>
          <w:color w:val="000000" w:themeColor="text1"/>
          <w:sz w:val="20"/>
          <w:szCs w:val="20"/>
        </w:rPr>
        <w:t>, however limited information available on the extent of such provided by Axtel or plans to enter in the domain. Therefore can’t say</w:t>
      </w:r>
    </w:p>
    <w:p w14:paraId="5F0E718D" w14:textId="77777777" w:rsidR="00CD4D43" w:rsidRPr="004A255A" w:rsidRDefault="00CD4D43" w:rsidP="00CD4D43">
      <w:pPr>
        <w:pStyle w:val="ListParagraph"/>
        <w:ind w:left="1440"/>
        <w:rPr>
          <w:rFonts w:ascii="Calibri" w:hAnsi="Calibri" w:cs="Calibri"/>
          <w:color w:val="000000" w:themeColor="text1"/>
          <w:sz w:val="20"/>
          <w:szCs w:val="20"/>
        </w:rPr>
      </w:pPr>
    </w:p>
    <w:p w14:paraId="48270750" w14:textId="77777777" w:rsidR="003D1A08" w:rsidRPr="004A255A" w:rsidRDefault="003D1A08" w:rsidP="000A2C98">
      <w:pPr>
        <w:pStyle w:val="ListParagraph"/>
        <w:numPr>
          <w:ilvl w:val="0"/>
          <w:numId w:val="7"/>
        </w:numPr>
        <w:rPr>
          <w:rFonts w:ascii="Calibri" w:hAnsi="Calibri" w:cs="Calibri"/>
          <w:b/>
          <w:bCs/>
          <w:color w:val="000000" w:themeColor="text1"/>
          <w:sz w:val="20"/>
          <w:szCs w:val="20"/>
        </w:rPr>
      </w:pPr>
      <w:r w:rsidRPr="004A255A">
        <w:rPr>
          <w:rFonts w:ascii="Calibri" w:hAnsi="Calibri" w:cs="Calibri"/>
          <w:b/>
          <w:bCs/>
          <w:color w:val="000000" w:themeColor="text1"/>
          <w:sz w:val="20"/>
          <w:szCs w:val="20"/>
          <w:highlight w:val="yellow"/>
        </w:rPr>
        <w:t>Quality of earnings -&gt; Low</w:t>
      </w:r>
    </w:p>
    <w:p w14:paraId="529D8E87"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Limited bargaining power -&gt; Supplies products to players multiple of its size </w:t>
      </w:r>
    </w:p>
    <w:p w14:paraId="0171C1E4"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Lumpy Sales -&gt; Wins order through competitive bidding process on a project basis</w:t>
      </w:r>
    </w:p>
    <w:p w14:paraId="0427EA13" w14:textId="049CE6D5" w:rsidR="003D1A08"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Limited pricing power -&gt; Provide customized solutions, but needs to work closely with clients who have </w:t>
      </w:r>
      <w:r w:rsidR="00A94CEC">
        <w:rPr>
          <w:rFonts w:ascii="Calibri" w:hAnsi="Calibri" w:cs="Calibri"/>
          <w:color w:val="000000" w:themeColor="text1"/>
          <w:sz w:val="20"/>
          <w:szCs w:val="20"/>
        </w:rPr>
        <w:t>good grip</w:t>
      </w:r>
      <w:r w:rsidRPr="004A255A">
        <w:rPr>
          <w:rFonts w:ascii="Calibri" w:hAnsi="Calibri" w:cs="Calibri"/>
          <w:color w:val="000000" w:themeColor="text1"/>
          <w:sz w:val="20"/>
          <w:szCs w:val="20"/>
        </w:rPr>
        <w:t xml:space="preserve"> on pricing of the materials</w:t>
      </w:r>
      <w:r w:rsidR="00A94CEC">
        <w:rPr>
          <w:rFonts w:ascii="Calibri" w:hAnsi="Calibri" w:cs="Calibri"/>
          <w:color w:val="000000" w:themeColor="text1"/>
          <w:sz w:val="20"/>
          <w:szCs w:val="20"/>
        </w:rPr>
        <w:t>, and typical Axtel Margins</w:t>
      </w:r>
    </w:p>
    <w:p w14:paraId="12502D9B" w14:textId="564D307D" w:rsidR="004E358E" w:rsidRDefault="004C17DB" w:rsidP="000A2C98">
      <w:pPr>
        <w:pStyle w:val="ListParagraph"/>
        <w:numPr>
          <w:ilvl w:val="1"/>
          <w:numId w:val="7"/>
        </w:numPr>
        <w:rPr>
          <w:rFonts w:ascii="Calibri" w:hAnsi="Calibri" w:cs="Calibri"/>
          <w:color w:val="000000" w:themeColor="text1"/>
          <w:sz w:val="20"/>
          <w:szCs w:val="20"/>
        </w:rPr>
      </w:pPr>
      <w:r>
        <w:rPr>
          <w:rFonts w:ascii="Calibri" w:hAnsi="Calibri" w:cs="Calibri"/>
          <w:color w:val="000000" w:themeColor="text1"/>
          <w:sz w:val="20"/>
          <w:szCs w:val="20"/>
        </w:rPr>
        <w:t>With a differentiated business model</w:t>
      </w:r>
      <w:r w:rsidR="004E358E">
        <w:rPr>
          <w:rFonts w:ascii="Calibri" w:hAnsi="Calibri" w:cs="Calibri"/>
          <w:color w:val="000000" w:themeColor="text1"/>
          <w:sz w:val="20"/>
          <w:szCs w:val="20"/>
        </w:rPr>
        <w:t xml:space="preserve">, the GM at 50% </w:t>
      </w:r>
      <w:r>
        <w:rPr>
          <w:rFonts w:ascii="Calibri" w:hAnsi="Calibri" w:cs="Calibri"/>
          <w:color w:val="000000" w:themeColor="text1"/>
          <w:sz w:val="20"/>
          <w:szCs w:val="20"/>
        </w:rPr>
        <w:t>don’t seem to be high and impact of steel prices may need to be looked at if the GM increase is incidental</w:t>
      </w:r>
      <w:r w:rsidR="00CB0758">
        <w:rPr>
          <w:rFonts w:ascii="Calibri" w:hAnsi="Calibri" w:cs="Calibri"/>
          <w:color w:val="000000" w:themeColor="text1"/>
          <w:sz w:val="20"/>
          <w:szCs w:val="20"/>
        </w:rPr>
        <w:t xml:space="preserve"> (current steel prices)</w:t>
      </w:r>
      <w:r>
        <w:rPr>
          <w:rFonts w:ascii="Calibri" w:hAnsi="Calibri" w:cs="Calibri"/>
          <w:color w:val="000000" w:themeColor="text1"/>
          <w:sz w:val="20"/>
          <w:szCs w:val="20"/>
        </w:rPr>
        <w:t xml:space="preserve"> or structural</w:t>
      </w:r>
      <w:r w:rsidR="00CB0758">
        <w:rPr>
          <w:rFonts w:ascii="Calibri" w:hAnsi="Calibri" w:cs="Calibri"/>
          <w:color w:val="000000" w:themeColor="text1"/>
          <w:sz w:val="20"/>
          <w:szCs w:val="20"/>
        </w:rPr>
        <w:t xml:space="preserve"> in nature</w:t>
      </w:r>
      <w:r>
        <w:rPr>
          <w:rFonts w:ascii="Calibri" w:hAnsi="Calibri" w:cs="Calibri"/>
          <w:color w:val="000000" w:themeColor="text1"/>
          <w:sz w:val="20"/>
          <w:szCs w:val="20"/>
        </w:rPr>
        <w:t>.</w:t>
      </w:r>
    </w:p>
    <w:p w14:paraId="0A4B8EC2" w14:textId="77777777" w:rsidR="00CD4D43" w:rsidRPr="004A255A" w:rsidRDefault="00CD4D43" w:rsidP="00CD4D43">
      <w:pPr>
        <w:pStyle w:val="ListParagraph"/>
        <w:ind w:left="1440"/>
        <w:rPr>
          <w:rFonts w:ascii="Calibri" w:hAnsi="Calibri" w:cs="Calibri"/>
          <w:color w:val="000000" w:themeColor="text1"/>
          <w:sz w:val="20"/>
          <w:szCs w:val="20"/>
        </w:rPr>
      </w:pPr>
    </w:p>
    <w:p w14:paraId="0FB05BC3" w14:textId="77777777" w:rsidR="003D1A08" w:rsidRPr="004A255A" w:rsidRDefault="003D1A08" w:rsidP="000A2C98">
      <w:pPr>
        <w:pStyle w:val="ListParagraph"/>
        <w:numPr>
          <w:ilvl w:val="0"/>
          <w:numId w:val="7"/>
        </w:numPr>
        <w:rPr>
          <w:rFonts w:ascii="Calibri" w:hAnsi="Calibri" w:cs="Calibri"/>
          <w:b/>
          <w:bCs/>
          <w:color w:val="000000" w:themeColor="text1"/>
          <w:sz w:val="20"/>
          <w:szCs w:val="20"/>
        </w:rPr>
      </w:pPr>
      <w:r w:rsidRPr="004A255A">
        <w:rPr>
          <w:rFonts w:ascii="Calibri" w:hAnsi="Calibri" w:cs="Calibri"/>
          <w:b/>
          <w:bCs/>
          <w:color w:val="000000" w:themeColor="text1"/>
          <w:sz w:val="20"/>
          <w:szCs w:val="20"/>
          <w:highlight w:val="yellow"/>
        </w:rPr>
        <w:t xml:space="preserve">Key growth drivers </w:t>
      </w:r>
    </w:p>
    <w:p w14:paraId="7BBD13A5" w14:textId="35B90713"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Planned capex -&gt; Capex plans </w:t>
      </w:r>
      <w:r w:rsidR="00A94CEC">
        <w:rPr>
          <w:rFonts w:ascii="Calibri" w:hAnsi="Calibri" w:cs="Calibri"/>
          <w:color w:val="000000" w:themeColor="text1"/>
          <w:sz w:val="20"/>
          <w:szCs w:val="20"/>
        </w:rPr>
        <w:t>have been announced by several players in the food industry. Axtel can certainly grow at the secular growth rates of Food Industry. But higher trajectory growth for Axtel will be dependent on large Capex Orders by its Customers</w:t>
      </w:r>
      <w:r w:rsidRPr="004A255A">
        <w:rPr>
          <w:rFonts w:ascii="Calibri" w:hAnsi="Calibri" w:cs="Calibri"/>
          <w:color w:val="000000" w:themeColor="text1"/>
          <w:sz w:val="20"/>
          <w:szCs w:val="20"/>
        </w:rPr>
        <w:t xml:space="preserve"> </w:t>
      </w:r>
      <w:r w:rsidRPr="004A255A">
        <w:rPr>
          <w:rFonts w:ascii="Calibri" w:hAnsi="Calibri" w:cs="Calibri"/>
          <w:b/>
          <w:bCs/>
          <w:i/>
          <w:iCs/>
          <w:color w:val="000000" w:themeColor="text1"/>
          <w:sz w:val="20"/>
          <w:szCs w:val="20"/>
          <w:highlight w:val="yellow"/>
        </w:rPr>
        <w:t>-&gt; Medium</w:t>
      </w:r>
    </w:p>
    <w:p w14:paraId="1FA7A21A"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Export Order -&gt; Company has started focussing on export sales, however appears to be dependent on the existing clients who are expanding internationally; therefore </w:t>
      </w:r>
      <w:r w:rsidRPr="004A255A">
        <w:rPr>
          <w:rFonts w:ascii="Calibri" w:hAnsi="Calibri" w:cs="Calibri"/>
          <w:b/>
          <w:bCs/>
          <w:i/>
          <w:iCs/>
          <w:color w:val="000000" w:themeColor="text1"/>
          <w:sz w:val="20"/>
          <w:szCs w:val="20"/>
          <w:highlight w:val="yellow"/>
        </w:rPr>
        <w:t>-&gt; Medium</w:t>
      </w:r>
    </w:p>
    <w:p w14:paraId="7D02808E" w14:textId="77777777" w:rsidR="003D1A08" w:rsidRPr="00CD4D43"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color w:val="000000" w:themeColor="text1"/>
          <w:sz w:val="20"/>
          <w:szCs w:val="20"/>
        </w:rPr>
        <w:t xml:space="preserve">Indian Snack manufacturing -&gt; Company is serving Bikanervala &amp; Haldiram therefore reflecting company’s capability to design machinery for Indian snacks (fried snacks vs European and American baked snacks). Can be a differentiator for the company to service the demands of the snack manufacturers. Therefore </w:t>
      </w:r>
      <w:r w:rsidRPr="004A255A">
        <w:rPr>
          <w:rFonts w:ascii="Calibri" w:hAnsi="Calibri" w:cs="Calibri"/>
          <w:b/>
          <w:bCs/>
          <w:color w:val="000000" w:themeColor="text1"/>
          <w:sz w:val="20"/>
          <w:szCs w:val="20"/>
          <w:highlight w:val="yellow"/>
        </w:rPr>
        <w:t>-&gt; High</w:t>
      </w:r>
    </w:p>
    <w:p w14:paraId="640AC1DE" w14:textId="77777777" w:rsidR="00CD4D43" w:rsidRPr="004A255A" w:rsidRDefault="00CD4D43" w:rsidP="00CD4D43">
      <w:pPr>
        <w:pStyle w:val="ListParagraph"/>
        <w:ind w:left="1440"/>
        <w:rPr>
          <w:rFonts w:ascii="Calibri" w:hAnsi="Calibri" w:cs="Calibri"/>
          <w:color w:val="000000" w:themeColor="text1"/>
          <w:sz w:val="20"/>
          <w:szCs w:val="20"/>
        </w:rPr>
      </w:pPr>
    </w:p>
    <w:p w14:paraId="0BBC4C46" w14:textId="77777777" w:rsidR="00CD4D43" w:rsidRDefault="00CD4D43" w:rsidP="000A2C98">
      <w:pPr>
        <w:pStyle w:val="ListParagraph"/>
        <w:numPr>
          <w:ilvl w:val="0"/>
          <w:numId w:val="7"/>
        </w:numPr>
        <w:rPr>
          <w:rFonts w:ascii="Calibri" w:hAnsi="Calibri" w:cs="Calibri"/>
          <w:color w:val="000000" w:themeColor="text1"/>
          <w:sz w:val="20"/>
          <w:szCs w:val="20"/>
        </w:rPr>
      </w:pPr>
      <w:r w:rsidRPr="00CD4D43">
        <w:rPr>
          <w:rFonts w:ascii="Calibri" w:hAnsi="Calibri" w:cs="Calibri"/>
          <w:b/>
          <w:bCs/>
          <w:color w:val="000000" w:themeColor="text1"/>
          <w:sz w:val="20"/>
          <w:szCs w:val="20"/>
          <w:highlight w:val="yellow"/>
        </w:rPr>
        <w:t>Intellectual Property – Low</w:t>
      </w:r>
    </w:p>
    <w:p w14:paraId="51C6DF1D" w14:textId="190BAB3C" w:rsidR="00CD4D43" w:rsidRDefault="00CB0758" w:rsidP="00CD4D43">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 xml:space="preserve">The good thing is that Axtel has always proved capable of meeting custom design requirements of its customers, and is a key attribute MNC customers look for in Axtel. </w:t>
      </w:r>
      <w:r w:rsidR="00CD4D43">
        <w:rPr>
          <w:rFonts w:ascii="Calibri" w:hAnsi="Calibri" w:cs="Calibri"/>
          <w:color w:val="000000" w:themeColor="text1"/>
          <w:sz w:val="20"/>
          <w:szCs w:val="20"/>
        </w:rPr>
        <w:t>The company relies on the quality of machine produced and has mentioned that some of its clients tried Chinese manufacturers (for economical pricing) but came back to Axtel to lack of product quality</w:t>
      </w:r>
      <w:r>
        <w:rPr>
          <w:rFonts w:ascii="Calibri" w:hAnsi="Calibri" w:cs="Calibri"/>
          <w:color w:val="000000" w:themeColor="text1"/>
          <w:sz w:val="20"/>
          <w:szCs w:val="20"/>
        </w:rPr>
        <w:t>. The company doesn’t own’s any patents. Most of its products are import substitutes, and probably reverse-engineered.</w:t>
      </w:r>
    </w:p>
    <w:p w14:paraId="556A3287" w14:textId="77777777" w:rsidR="00CD4D43" w:rsidRPr="00CD4D43" w:rsidRDefault="00CD4D43" w:rsidP="00CD4D43">
      <w:pPr>
        <w:pStyle w:val="ListParagraph"/>
        <w:rPr>
          <w:rFonts w:ascii="Calibri" w:hAnsi="Calibri" w:cs="Calibri"/>
          <w:color w:val="000000" w:themeColor="text1"/>
          <w:sz w:val="20"/>
          <w:szCs w:val="20"/>
        </w:rPr>
      </w:pPr>
    </w:p>
    <w:p w14:paraId="66213A76" w14:textId="77777777" w:rsidR="003D1A08" w:rsidRPr="004A255A" w:rsidRDefault="003D1A08" w:rsidP="000A2C98">
      <w:pPr>
        <w:pStyle w:val="ListParagraph"/>
        <w:numPr>
          <w:ilvl w:val="0"/>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Profitability Drivers</w:t>
      </w:r>
    </w:p>
    <w:p w14:paraId="23CC9D68" w14:textId="77777777"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P&amp;L Overview:</w:t>
      </w:r>
    </w:p>
    <w:p w14:paraId="7BBF5EC4" w14:textId="77777777" w:rsidR="003D1A08" w:rsidRPr="004A255A" w:rsidRDefault="003D1A08" w:rsidP="003D1A08">
      <w:pPr>
        <w:pStyle w:val="ListParagraph"/>
        <w:ind w:left="1440"/>
        <w:rPr>
          <w:rFonts w:ascii="Calibri" w:hAnsi="Calibri" w:cs="Calibri"/>
          <w:color w:val="000000" w:themeColor="text1"/>
          <w:sz w:val="20"/>
          <w:szCs w:val="20"/>
        </w:rPr>
      </w:pPr>
    </w:p>
    <w:tbl>
      <w:tblPr>
        <w:tblW w:w="7248" w:type="dxa"/>
        <w:tblInd w:w="1428" w:type="dxa"/>
        <w:tblLayout w:type="fixed"/>
        <w:tblLook w:val="04A0" w:firstRow="1" w:lastRow="0" w:firstColumn="1" w:lastColumn="0" w:noHBand="0" w:noVBand="1"/>
      </w:tblPr>
      <w:tblGrid>
        <w:gridCol w:w="2428"/>
        <w:gridCol w:w="964"/>
        <w:gridCol w:w="964"/>
        <w:gridCol w:w="964"/>
        <w:gridCol w:w="964"/>
        <w:gridCol w:w="964"/>
      </w:tblGrid>
      <w:tr w:rsidR="008C5371" w:rsidRPr="004A255A" w14:paraId="04481321" w14:textId="77777777" w:rsidTr="00292EC7">
        <w:trPr>
          <w:trHeight w:val="280"/>
          <w:tblHeader/>
        </w:trPr>
        <w:tc>
          <w:tcPr>
            <w:tcW w:w="2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8A0C" w14:textId="77777777" w:rsidR="003D1A08" w:rsidRPr="004A255A" w:rsidRDefault="003D1A08" w:rsidP="00A73A9E">
            <w:pPr>
              <w:ind w:left="61"/>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57F3F082"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Mar-16</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445E98B2"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Mar-17</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7C14CCF6"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Mar-18</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4507F393"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Mar-19</w:t>
            </w:r>
          </w:p>
        </w:tc>
        <w:tc>
          <w:tcPr>
            <w:tcW w:w="964" w:type="dxa"/>
            <w:tcBorders>
              <w:top w:val="single" w:sz="4" w:space="0" w:color="auto"/>
              <w:left w:val="nil"/>
              <w:bottom w:val="single" w:sz="4" w:space="0" w:color="auto"/>
              <w:right w:val="single" w:sz="4" w:space="0" w:color="auto"/>
            </w:tcBorders>
            <w:shd w:val="clear" w:color="000000" w:fill="0275D8"/>
            <w:noWrap/>
            <w:vAlign w:val="bottom"/>
            <w:hideMark/>
          </w:tcPr>
          <w:p w14:paraId="5D183221" w14:textId="77777777" w:rsidR="003D1A08" w:rsidRPr="004A255A" w:rsidRDefault="003D1A08" w:rsidP="00A73A9E">
            <w:pPr>
              <w:jc w:val="right"/>
              <w:rPr>
                <w:rFonts w:ascii="Calibri" w:hAnsi="Calibri" w:cs="Calibri"/>
                <w:b/>
                <w:bCs/>
                <w:color w:val="000000" w:themeColor="text1"/>
                <w:sz w:val="20"/>
                <w:szCs w:val="20"/>
              </w:rPr>
            </w:pPr>
            <w:r w:rsidRPr="004A255A">
              <w:rPr>
                <w:rFonts w:ascii="Calibri" w:hAnsi="Calibri" w:cs="Calibri"/>
                <w:b/>
                <w:bCs/>
                <w:color w:val="000000" w:themeColor="text1"/>
                <w:sz w:val="20"/>
                <w:szCs w:val="20"/>
              </w:rPr>
              <w:t>CAGR %</w:t>
            </w:r>
          </w:p>
        </w:tc>
      </w:tr>
      <w:tr w:rsidR="004A255A" w:rsidRPr="004A255A" w14:paraId="6BA4E0BA"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5C12851F"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Revenue from Operations</w:t>
            </w:r>
          </w:p>
        </w:tc>
        <w:tc>
          <w:tcPr>
            <w:tcW w:w="964" w:type="dxa"/>
            <w:tcBorders>
              <w:top w:val="nil"/>
              <w:left w:val="nil"/>
              <w:bottom w:val="single" w:sz="4" w:space="0" w:color="auto"/>
              <w:right w:val="single" w:sz="4" w:space="0" w:color="auto"/>
            </w:tcBorders>
            <w:shd w:val="clear" w:color="auto" w:fill="auto"/>
            <w:noWrap/>
            <w:vAlign w:val="bottom"/>
            <w:hideMark/>
          </w:tcPr>
          <w:p w14:paraId="4D89CF9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66.93</w:t>
            </w:r>
          </w:p>
        </w:tc>
        <w:tc>
          <w:tcPr>
            <w:tcW w:w="964" w:type="dxa"/>
            <w:tcBorders>
              <w:top w:val="nil"/>
              <w:left w:val="nil"/>
              <w:bottom w:val="single" w:sz="4" w:space="0" w:color="auto"/>
              <w:right w:val="single" w:sz="4" w:space="0" w:color="auto"/>
            </w:tcBorders>
            <w:shd w:val="clear" w:color="auto" w:fill="auto"/>
            <w:noWrap/>
            <w:vAlign w:val="bottom"/>
            <w:hideMark/>
          </w:tcPr>
          <w:p w14:paraId="3AED280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76.11</w:t>
            </w:r>
          </w:p>
        </w:tc>
        <w:tc>
          <w:tcPr>
            <w:tcW w:w="964" w:type="dxa"/>
            <w:tcBorders>
              <w:top w:val="nil"/>
              <w:left w:val="nil"/>
              <w:bottom w:val="single" w:sz="4" w:space="0" w:color="auto"/>
              <w:right w:val="single" w:sz="4" w:space="0" w:color="auto"/>
            </w:tcBorders>
            <w:shd w:val="clear" w:color="auto" w:fill="auto"/>
            <w:noWrap/>
            <w:vAlign w:val="bottom"/>
            <w:hideMark/>
          </w:tcPr>
          <w:p w14:paraId="37253E0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81.5</w:t>
            </w:r>
          </w:p>
        </w:tc>
        <w:tc>
          <w:tcPr>
            <w:tcW w:w="964" w:type="dxa"/>
            <w:tcBorders>
              <w:top w:val="nil"/>
              <w:left w:val="nil"/>
              <w:bottom w:val="single" w:sz="4" w:space="0" w:color="auto"/>
              <w:right w:val="single" w:sz="4" w:space="0" w:color="auto"/>
            </w:tcBorders>
            <w:shd w:val="clear" w:color="auto" w:fill="auto"/>
            <w:noWrap/>
            <w:vAlign w:val="bottom"/>
            <w:hideMark/>
          </w:tcPr>
          <w:p w14:paraId="2ACA6AB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110.75</w:t>
            </w:r>
          </w:p>
        </w:tc>
        <w:tc>
          <w:tcPr>
            <w:tcW w:w="964" w:type="dxa"/>
            <w:tcBorders>
              <w:top w:val="nil"/>
              <w:left w:val="nil"/>
              <w:bottom w:val="single" w:sz="4" w:space="0" w:color="auto"/>
              <w:right w:val="single" w:sz="4" w:space="0" w:color="auto"/>
            </w:tcBorders>
            <w:shd w:val="clear" w:color="auto" w:fill="auto"/>
            <w:noWrap/>
            <w:vAlign w:val="bottom"/>
            <w:hideMark/>
          </w:tcPr>
          <w:p w14:paraId="326BC65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18.3%</w:t>
            </w:r>
          </w:p>
        </w:tc>
      </w:tr>
      <w:tr w:rsidR="004A255A" w:rsidRPr="004A255A" w14:paraId="6761DBE2"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2F4E39B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Other Income</w:t>
            </w:r>
          </w:p>
        </w:tc>
        <w:tc>
          <w:tcPr>
            <w:tcW w:w="964" w:type="dxa"/>
            <w:tcBorders>
              <w:top w:val="nil"/>
              <w:left w:val="nil"/>
              <w:bottom w:val="single" w:sz="4" w:space="0" w:color="auto"/>
              <w:right w:val="single" w:sz="4" w:space="0" w:color="auto"/>
            </w:tcBorders>
            <w:shd w:val="clear" w:color="auto" w:fill="auto"/>
            <w:noWrap/>
            <w:vAlign w:val="bottom"/>
            <w:hideMark/>
          </w:tcPr>
          <w:p w14:paraId="67088B3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0.22</w:t>
            </w:r>
          </w:p>
        </w:tc>
        <w:tc>
          <w:tcPr>
            <w:tcW w:w="964" w:type="dxa"/>
            <w:tcBorders>
              <w:top w:val="nil"/>
              <w:left w:val="nil"/>
              <w:bottom w:val="single" w:sz="4" w:space="0" w:color="auto"/>
              <w:right w:val="single" w:sz="4" w:space="0" w:color="auto"/>
            </w:tcBorders>
            <w:shd w:val="clear" w:color="auto" w:fill="auto"/>
            <w:noWrap/>
            <w:vAlign w:val="bottom"/>
            <w:hideMark/>
          </w:tcPr>
          <w:p w14:paraId="4DD20BE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1.17</w:t>
            </w:r>
          </w:p>
        </w:tc>
        <w:tc>
          <w:tcPr>
            <w:tcW w:w="964" w:type="dxa"/>
            <w:tcBorders>
              <w:top w:val="nil"/>
              <w:left w:val="nil"/>
              <w:bottom w:val="single" w:sz="4" w:space="0" w:color="auto"/>
              <w:right w:val="single" w:sz="4" w:space="0" w:color="auto"/>
            </w:tcBorders>
            <w:shd w:val="clear" w:color="auto" w:fill="auto"/>
            <w:noWrap/>
            <w:vAlign w:val="bottom"/>
            <w:hideMark/>
          </w:tcPr>
          <w:p w14:paraId="0E209DD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0.68</w:t>
            </w:r>
          </w:p>
        </w:tc>
        <w:tc>
          <w:tcPr>
            <w:tcW w:w="964" w:type="dxa"/>
            <w:tcBorders>
              <w:top w:val="nil"/>
              <w:left w:val="nil"/>
              <w:bottom w:val="single" w:sz="4" w:space="0" w:color="auto"/>
              <w:right w:val="single" w:sz="4" w:space="0" w:color="auto"/>
            </w:tcBorders>
            <w:shd w:val="clear" w:color="auto" w:fill="auto"/>
            <w:noWrap/>
            <w:vAlign w:val="bottom"/>
            <w:hideMark/>
          </w:tcPr>
          <w:p w14:paraId="145384D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1.59</w:t>
            </w:r>
          </w:p>
        </w:tc>
        <w:tc>
          <w:tcPr>
            <w:tcW w:w="964" w:type="dxa"/>
            <w:tcBorders>
              <w:top w:val="nil"/>
              <w:left w:val="nil"/>
              <w:bottom w:val="single" w:sz="4" w:space="0" w:color="auto"/>
              <w:right w:val="single" w:sz="4" w:space="0" w:color="auto"/>
            </w:tcBorders>
            <w:shd w:val="clear" w:color="auto" w:fill="auto"/>
            <w:noWrap/>
            <w:vAlign w:val="bottom"/>
            <w:hideMark/>
          </w:tcPr>
          <w:p w14:paraId="631CEAA0"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93.3%</w:t>
            </w:r>
          </w:p>
        </w:tc>
      </w:tr>
      <w:tr w:rsidR="004A255A" w:rsidRPr="004A255A" w14:paraId="3A545098"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303D4C3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Total Revenue</w:t>
            </w:r>
          </w:p>
        </w:tc>
        <w:tc>
          <w:tcPr>
            <w:tcW w:w="964" w:type="dxa"/>
            <w:tcBorders>
              <w:top w:val="nil"/>
              <w:left w:val="nil"/>
              <w:bottom w:val="single" w:sz="4" w:space="0" w:color="auto"/>
              <w:right w:val="single" w:sz="4" w:space="0" w:color="auto"/>
            </w:tcBorders>
            <w:shd w:val="clear" w:color="auto" w:fill="auto"/>
            <w:noWrap/>
            <w:vAlign w:val="bottom"/>
            <w:hideMark/>
          </w:tcPr>
          <w:p w14:paraId="3AA0942C"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67.15</w:t>
            </w:r>
          </w:p>
        </w:tc>
        <w:tc>
          <w:tcPr>
            <w:tcW w:w="964" w:type="dxa"/>
            <w:tcBorders>
              <w:top w:val="nil"/>
              <w:left w:val="nil"/>
              <w:bottom w:val="single" w:sz="4" w:space="0" w:color="auto"/>
              <w:right w:val="single" w:sz="4" w:space="0" w:color="auto"/>
            </w:tcBorders>
            <w:shd w:val="clear" w:color="auto" w:fill="auto"/>
            <w:noWrap/>
            <w:vAlign w:val="bottom"/>
            <w:hideMark/>
          </w:tcPr>
          <w:p w14:paraId="3D61217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77.28</w:t>
            </w:r>
          </w:p>
        </w:tc>
        <w:tc>
          <w:tcPr>
            <w:tcW w:w="964" w:type="dxa"/>
            <w:tcBorders>
              <w:top w:val="nil"/>
              <w:left w:val="nil"/>
              <w:bottom w:val="single" w:sz="4" w:space="0" w:color="auto"/>
              <w:right w:val="single" w:sz="4" w:space="0" w:color="auto"/>
            </w:tcBorders>
            <w:shd w:val="clear" w:color="auto" w:fill="auto"/>
            <w:noWrap/>
            <w:vAlign w:val="bottom"/>
            <w:hideMark/>
          </w:tcPr>
          <w:p w14:paraId="524CD480"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82.18</w:t>
            </w:r>
          </w:p>
        </w:tc>
        <w:tc>
          <w:tcPr>
            <w:tcW w:w="964" w:type="dxa"/>
            <w:tcBorders>
              <w:top w:val="nil"/>
              <w:left w:val="nil"/>
              <w:bottom w:val="single" w:sz="4" w:space="0" w:color="auto"/>
              <w:right w:val="single" w:sz="4" w:space="0" w:color="auto"/>
            </w:tcBorders>
            <w:shd w:val="clear" w:color="auto" w:fill="auto"/>
            <w:noWrap/>
            <w:vAlign w:val="bottom"/>
            <w:hideMark/>
          </w:tcPr>
          <w:p w14:paraId="6881144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112.34</w:t>
            </w:r>
          </w:p>
        </w:tc>
        <w:tc>
          <w:tcPr>
            <w:tcW w:w="964" w:type="dxa"/>
            <w:tcBorders>
              <w:top w:val="nil"/>
              <w:left w:val="nil"/>
              <w:bottom w:val="single" w:sz="4" w:space="0" w:color="auto"/>
              <w:right w:val="single" w:sz="4" w:space="0" w:color="auto"/>
            </w:tcBorders>
            <w:shd w:val="clear" w:color="auto" w:fill="auto"/>
            <w:noWrap/>
            <w:vAlign w:val="bottom"/>
            <w:hideMark/>
          </w:tcPr>
          <w:p w14:paraId="3AF3E99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18.7%</w:t>
            </w:r>
          </w:p>
        </w:tc>
      </w:tr>
      <w:tr w:rsidR="004A255A" w:rsidRPr="004A255A" w14:paraId="557A6D5D"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4FA4A6C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A9F8FD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65DF9A1"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E3E7D1D"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E52A36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35315D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2191E218"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54C27DE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Raw Material</w:t>
            </w:r>
          </w:p>
        </w:tc>
        <w:tc>
          <w:tcPr>
            <w:tcW w:w="964" w:type="dxa"/>
            <w:tcBorders>
              <w:top w:val="nil"/>
              <w:left w:val="nil"/>
              <w:bottom w:val="single" w:sz="4" w:space="0" w:color="auto"/>
              <w:right w:val="single" w:sz="4" w:space="0" w:color="auto"/>
            </w:tcBorders>
            <w:shd w:val="clear" w:color="auto" w:fill="auto"/>
            <w:noWrap/>
            <w:vAlign w:val="bottom"/>
            <w:hideMark/>
          </w:tcPr>
          <w:p w14:paraId="4464B6B9"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31.56</w:t>
            </w:r>
          </w:p>
        </w:tc>
        <w:tc>
          <w:tcPr>
            <w:tcW w:w="964" w:type="dxa"/>
            <w:tcBorders>
              <w:top w:val="nil"/>
              <w:left w:val="nil"/>
              <w:bottom w:val="single" w:sz="4" w:space="0" w:color="auto"/>
              <w:right w:val="single" w:sz="4" w:space="0" w:color="auto"/>
            </w:tcBorders>
            <w:shd w:val="clear" w:color="auto" w:fill="auto"/>
            <w:noWrap/>
            <w:vAlign w:val="bottom"/>
            <w:hideMark/>
          </w:tcPr>
          <w:p w14:paraId="66C2ACB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36.44</w:t>
            </w:r>
          </w:p>
        </w:tc>
        <w:tc>
          <w:tcPr>
            <w:tcW w:w="964" w:type="dxa"/>
            <w:tcBorders>
              <w:top w:val="nil"/>
              <w:left w:val="nil"/>
              <w:bottom w:val="single" w:sz="4" w:space="0" w:color="auto"/>
              <w:right w:val="single" w:sz="4" w:space="0" w:color="auto"/>
            </w:tcBorders>
            <w:shd w:val="clear" w:color="auto" w:fill="auto"/>
            <w:noWrap/>
            <w:vAlign w:val="bottom"/>
            <w:hideMark/>
          </w:tcPr>
          <w:p w14:paraId="5568328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42</w:t>
            </w:r>
          </w:p>
        </w:tc>
        <w:tc>
          <w:tcPr>
            <w:tcW w:w="964" w:type="dxa"/>
            <w:tcBorders>
              <w:top w:val="nil"/>
              <w:left w:val="nil"/>
              <w:bottom w:val="single" w:sz="4" w:space="0" w:color="auto"/>
              <w:right w:val="single" w:sz="4" w:space="0" w:color="auto"/>
            </w:tcBorders>
            <w:shd w:val="clear" w:color="auto" w:fill="auto"/>
            <w:noWrap/>
            <w:vAlign w:val="bottom"/>
            <w:hideMark/>
          </w:tcPr>
          <w:p w14:paraId="19676DA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54.36</w:t>
            </w:r>
          </w:p>
        </w:tc>
        <w:tc>
          <w:tcPr>
            <w:tcW w:w="964" w:type="dxa"/>
            <w:tcBorders>
              <w:top w:val="nil"/>
              <w:left w:val="nil"/>
              <w:bottom w:val="single" w:sz="4" w:space="0" w:color="auto"/>
              <w:right w:val="single" w:sz="4" w:space="0" w:color="auto"/>
            </w:tcBorders>
            <w:shd w:val="clear" w:color="auto" w:fill="auto"/>
            <w:noWrap/>
            <w:vAlign w:val="bottom"/>
            <w:hideMark/>
          </w:tcPr>
          <w:p w14:paraId="2FE5E51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19.9%</w:t>
            </w:r>
          </w:p>
        </w:tc>
      </w:tr>
      <w:tr w:rsidR="004A255A" w:rsidRPr="004A255A" w14:paraId="0077790F"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749B848A"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D38897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4CFE39ED"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0010C91"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34BFDDA"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2556729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4660BEF3"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26BD24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Gross Margin %</w:t>
            </w:r>
          </w:p>
        </w:tc>
        <w:tc>
          <w:tcPr>
            <w:tcW w:w="964" w:type="dxa"/>
            <w:tcBorders>
              <w:top w:val="nil"/>
              <w:left w:val="nil"/>
              <w:bottom w:val="single" w:sz="4" w:space="0" w:color="auto"/>
              <w:right w:val="single" w:sz="4" w:space="0" w:color="auto"/>
            </w:tcBorders>
            <w:shd w:val="clear" w:color="auto" w:fill="auto"/>
            <w:noWrap/>
            <w:vAlign w:val="bottom"/>
            <w:hideMark/>
          </w:tcPr>
          <w:p w14:paraId="7D6E862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53%</w:t>
            </w:r>
          </w:p>
        </w:tc>
        <w:tc>
          <w:tcPr>
            <w:tcW w:w="964" w:type="dxa"/>
            <w:tcBorders>
              <w:top w:val="nil"/>
              <w:left w:val="nil"/>
              <w:bottom w:val="single" w:sz="4" w:space="0" w:color="auto"/>
              <w:right w:val="single" w:sz="4" w:space="0" w:color="auto"/>
            </w:tcBorders>
            <w:shd w:val="clear" w:color="auto" w:fill="auto"/>
            <w:noWrap/>
            <w:vAlign w:val="bottom"/>
            <w:hideMark/>
          </w:tcPr>
          <w:p w14:paraId="141D200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52%</w:t>
            </w:r>
          </w:p>
        </w:tc>
        <w:tc>
          <w:tcPr>
            <w:tcW w:w="964" w:type="dxa"/>
            <w:tcBorders>
              <w:top w:val="nil"/>
              <w:left w:val="nil"/>
              <w:bottom w:val="single" w:sz="4" w:space="0" w:color="auto"/>
              <w:right w:val="single" w:sz="4" w:space="0" w:color="auto"/>
            </w:tcBorders>
            <w:shd w:val="clear" w:color="auto" w:fill="auto"/>
            <w:noWrap/>
            <w:vAlign w:val="bottom"/>
            <w:hideMark/>
          </w:tcPr>
          <w:p w14:paraId="3C6385E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48%</w:t>
            </w:r>
          </w:p>
        </w:tc>
        <w:tc>
          <w:tcPr>
            <w:tcW w:w="964" w:type="dxa"/>
            <w:tcBorders>
              <w:top w:val="nil"/>
              <w:left w:val="nil"/>
              <w:bottom w:val="single" w:sz="4" w:space="0" w:color="auto"/>
              <w:right w:val="single" w:sz="4" w:space="0" w:color="auto"/>
            </w:tcBorders>
            <w:shd w:val="clear" w:color="auto" w:fill="auto"/>
            <w:noWrap/>
            <w:vAlign w:val="bottom"/>
            <w:hideMark/>
          </w:tcPr>
          <w:p w14:paraId="5114364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51%</w:t>
            </w:r>
          </w:p>
        </w:tc>
        <w:tc>
          <w:tcPr>
            <w:tcW w:w="964" w:type="dxa"/>
            <w:tcBorders>
              <w:top w:val="nil"/>
              <w:left w:val="nil"/>
              <w:bottom w:val="single" w:sz="4" w:space="0" w:color="auto"/>
              <w:right w:val="single" w:sz="4" w:space="0" w:color="auto"/>
            </w:tcBorders>
            <w:shd w:val="clear" w:color="auto" w:fill="auto"/>
            <w:noWrap/>
            <w:vAlign w:val="bottom"/>
            <w:hideMark/>
          </w:tcPr>
          <w:p w14:paraId="0F72E8F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2C357E46"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88A3AF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3A058CB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1F3568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F4AD53A"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24E2F2A8"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3183E6AE"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3271340A"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1B3A0DD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Employee</w:t>
            </w:r>
          </w:p>
        </w:tc>
        <w:tc>
          <w:tcPr>
            <w:tcW w:w="964" w:type="dxa"/>
            <w:tcBorders>
              <w:top w:val="nil"/>
              <w:left w:val="nil"/>
              <w:bottom w:val="single" w:sz="4" w:space="0" w:color="auto"/>
              <w:right w:val="single" w:sz="4" w:space="0" w:color="auto"/>
            </w:tcBorders>
            <w:shd w:val="clear" w:color="auto" w:fill="auto"/>
            <w:noWrap/>
            <w:vAlign w:val="bottom"/>
            <w:hideMark/>
          </w:tcPr>
          <w:p w14:paraId="1D318C6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13.93</w:t>
            </w:r>
          </w:p>
        </w:tc>
        <w:tc>
          <w:tcPr>
            <w:tcW w:w="964" w:type="dxa"/>
            <w:tcBorders>
              <w:top w:val="nil"/>
              <w:left w:val="nil"/>
              <w:bottom w:val="single" w:sz="4" w:space="0" w:color="auto"/>
              <w:right w:val="single" w:sz="4" w:space="0" w:color="auto"/>
            </w:tcBorders>
            <w:shd w:val="clear" w:color="auto" w:fill="auto"/>
            <w:noWrap/>
            <w:vAlign w:val="bottom"/>
            <w:hideMark/>
          </w:tcPr>
          <w:p w14:paraId="10E3439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16.02</w:t>
            </w:r>
          </w:p>
        </w:tc>
        <w:tc>
          <w:tcPr>
            <w:tcW w:w="964" w:type="dxa"/>
            <w:tcBorders>
              <w:top w:val="nil"/>
              <w:left w:val="nil"/>
              <w:bottom w:val="single" w:sz="4" w:space="0" w:color="auto"/>
              <w:right w:val="single" w:sz="4" w:space="0" w:color="auto"/>
            </w:tcBorders>
            <w:shd w:val="clear" w:color="auto" w:fill="auto"/>
            <w:noWrap/>
            <w:vAlign w:val="bottom"/>
            <w:hideMark/>
          </w:tcPr>
          <w:p w14:paraId="79A42C2D"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17.29</w:t>
            </w:r>
          </w:p>
        </w:tc>
        <w:tc>
          <w:tcPr>
            <w:tcW w:w="964" w:type="dxa"/>
            <w:tcBorders>
              <w:top w:val="nil"/>
              <w:left w:val="nil"/>
              <w:bottom w:val="single" w:sz="4" w:space="0" w:color="auto"/>
              <w:right w:val="single" w:sz="4" w:space="0" w:color="auto"/>
            </w:tcBorders>
            <w:shd w:val="clear" w:color="auto" w:fill="auto"/>
            <w:noWrap/>
            <w:vAlign w:val="bottom"/>
            <w:hideMark/>
          </w:tcPr>
          <w:p w14:paraId="2A3FA90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20.36</w:t>
            </w:r>
          </w:p>
        </w:tc>
        <w:tc>
          <w:tcPr>
            <w:tcW w:w="964" w:type="dxa"/>
            <w:tcBorders>
              <w:top w:val="nil"/>
              <w:left w:val="nil"/>
              <w:bottom w:val="single" w:sz="4" w:space="0" w:color="auto"/>
              <w:right w:val="single" w:sz="4" w:space="0" w:color="auto"/>
            </w:tcBorders>
            <w:shd w:val="clear" w:color="auto" w:fill="auto"/>
            <w:noWrap/>
            <w:vAlign w:val="bottom"/>
            <w:hideMark/>
          </w:tcPr>
          <w:p w14:paraId="6743E33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13.5%</w:t>
            </w:r>
          </w:p>
        </w:tc>
      </w:tr>
      <w:tr w:rsidR="004A255A" w:rsidRPr="004A255A" w14:paraId="4A432213"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3BE622C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Finance</w:t>
            </w:r>
          </w:p>
        </w:tc>
        <w:tc>
          <w:tcPr>
            <w:tcW w:w="964" w:type="dxa"/>
            <w:tcBorders>
              <w:top w:val="nil"/>
              <w:left w:val="nil"/>
              <w:bottom w:val="single" w:sz="4" w:space="0" w:color="auto"/>
              <w:right w:val="single" w:sz="4" w:space="0" w:color="auto"/>
            </w:tcBorders>
            <w:shd w:val="clear" w:color="auto" w:fill="auto"/>
            <w:noWrap/>
            <w:vAlign w:val="bottom"/>
            <w:hideMark/>
          </w:tcPr>
          <w:p w14:paraId="06D1CAAC"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1.37</w:t>
            </w:r>
          </w:p>
        </w:tc>
        <w:tc>
          <w:tcPr>
            <w:tcW w:w="964" w:type="dxa"/>
            <w:tcBorders>
              <w:top w:val="nil"/>
              <w:left w:val="nil"/>
              <w:bottom w:val="single" w:sz="4" w:space="0" w:color="auto"/>
              <w:right w:val="single" w:sz="4" w:space="0" w:color="auto"/>
            </w:tcBorders>
            <w:shd w:val="clear" w:color="auto" w:fill="auto"/>
            <w:noWrap/>
            <w:vAlign w:val="bottom"/>
            <w:hideMark/>
          </w:tcPr>
          <w:p w14:paraId="3958E4CD"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0.75</w:t>
            </w:r>
          </w:p>
        </w:tc>
        <w:tc>
          <w:tcPr>
            <w:tcW w:w="964" w:type="dxa"/>
            <w:tcBorders>
              <w:top w:val="nil"/>
              <w:left w:val="nil"/>
              <w:bottom w:val="single" w:sz="4" w:space="0" w:color="auto"/>
              <w:right w:val="single" w:sz="4" w:space="0" w:color="auto"/>
            </w:tcBorders>
            <w:shd w:val="clear" w:color="auto" w:fill="auto"/>
            <w:noWrap/>
            <w:vAlign w:val="bottom"/>
            <w:hideMark/>
          </w:tcPr>
          <w:p w14:paraId="224E6EC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0.5</w:t>
            </w:r>
          </w:p>
        </w:tc>
        <w:tc>
          <w:tcPr>
            <w:tcW w:w="964" w:type="dxa"/>
            <w:tcBorders>
              <w:top w:val="nil"/>
              <w:left w:val="nil"/>
              <w:bottom w:val="single" w:sz="4" w:space="0" w:color="auto"/>
              <w:right w:val="single" w:sz="4" w:space="0" w:color="auto"/>
            </w:tcBorders>
            <w:shd w:val="clear" w:color="auto" w:fill="auto"/>
            <w:noWrap/>
            <w:vAlign w:val="bottom"/>
            <w:hideMark/>
          </w:tcPr>
          <w:p w14:paraId="35FCAE1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0.48</w:t>
            </w:r>
          </w:p>
        </w:tc>
        <w:tc>
          <w:tcPr>
            <w:tcW w:w="964" w:type="dxa"/>
            <w:tcBorders>
              <w:top w:val="nil"/>
              <w:left w:val="nil"/>
              <w:bottom w:val="single" w:sz="4" w:space="0" w:color="auto"/>
              <w:right w:val="single" w:sz="4" w:space="0" w:color="auto"/>
            </w:tcBorders>
            <w:shd w:val="clear" w:color="auto" w:fill="auto"/>
            <w:noWrap/>
            <w:vAlign w:val="bottom"/>
            <w:hideMark/>
          </w:tcPr>
          <w:p w14:paraId="39B0AF5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-29.5%</w:t>
            </w:r>
          </w:p>
        </w:tc>
      </w:tr>
      <w:tr w:rsidR="004A255A" w:rsidRPr="004A255A" w14:paraId="558757A5"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C7F16B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Depreciation &amp; Amortization</w:t>
            </w:r>
          </w:p>
        </w:tc>
        <w:tc>
          <w:tcPr>
            <w:tcW w:w="964" w:type="dxa"/>
            <w:tcBorders>
              <w:top w:val="nil"/>
              <w:left w:val="nil"/>
              <w:bottom w:val="single" w:sz="4" w:space="0" w:color="auto"/>
              <w:right w:val="single" w:sz="4" w:space="0" w:color="auto"/>
            </w:tcBorders>
            <w:shd w:val="clear" w:color="auto" w:fill="auto"/>
            <w:noWrap/>
            <w:vAlign w:val="bottom"/>
            <w:hideMark/>
          </w:tcPr>
          <w:p w14:paraId="0296F580"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3.45</w:t>
            </w:r>
          </w:p>
        </w:tc>
        <w:tc>
          <w:tcPr>
            <w:tcW w:w="964" w:type="dxa"/>
            <w:tcBorders>
              <w:top w:val="nil"/>
              <w:left w:val="nil"/>
              <w:bottom w:val="single" w:sz="4" w:space="0" w:color="auto"/>
              <w:right w:val="single" w:sz="4" w:space="0" w:color="auto"/>
            </w:tcBorders>
            <w:shd w:val="clear" w:color="auto" w:fill="auto"/>
            <w:noWrap/>
            <w:vAlign w:val="bottom"/>
            <w:hideMark/>
          </w:tcPr>
          <w:p w14:paraId="7454D78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2.78</w:t>
            </w:r>
          </w:p>
        </w:tc>
        <w:tc>
          <w:tcPr>
            <w:tcW w:w="964" w:type="dxa"/>
            <w:tcBorders>
              <w:top w:val="nil"/>
              <w:left w:val="nil"/>
              <w:bottom w:val="single" w:sz="4" w:space="0" w:color="auto"/>
              <w:right w:val="single" w:sz="4" w:space="0" w:color="auto"/>
            </w:tcBorders>
            <w:shd w:val="clear" w:color="auto" w:fill="auto"/>
            <w:noWrap/>
            <w:vAlign w:val="bottom"/>
            <w:hideMark/>
          </w:tcPr>
          <w:p w14:paraId="75DC964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2.39</w:t>
            </w:r>
          </w:p>
        </w:tc>
        <w:tc>
          <w:tcPr>
            <w:tcW w:w="964" w:type="dxa"/>
            <w:tcBorders>
              <w:top w:val="nil"/>
              <w:left w:val="nil"/>
              <w:bottom w:val="single" w:sz="4" w:space="0" w:color="auto"/>
              <w:right w:val="single" w:sz="4" w:space="0" w:color="auto"/>
            </w:tcBorders>
            <w:shd w:val="clear" w:color="auto" w:fill="auto"/>
            <w:noWrap/>
            <w:vAlign w:val="bottom"/>
            <w:hideMark/>
          </w:tcPr>
          <w:p w14:paraId="2A7E22E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2.8</w:t>
            </w:r>
          </w:p>
        </w:tc>
        <w:tc>
          <w:tcPr>
            <w:tcW w:w="964" w:type="dxa"/>
            <w:tcBorders>
              <w:top w:val="nil"/>
              <w:left w:val="nil"/>
              <w:bottom w:val="single" w:sz="4" w:space="0" w:color="auto"/>
              <w:right w:val="single" w:sz="4" w:space="0" w:color="auto"/>
            </w:tcBorders>
            <w:shd w:val="clear" w:color="auto" w:fill="auto"/>
            <w:noWrap/>
            <w:vAlign w:val="bottom"/>
            <w:hideMark/>
          </w:tcPr>
          <w:p w14:paraId="440D83D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-6.7%</w:t>
            </w:r>
          </w:p>
        </w:tc>
      </w:tr>
      <w:tr w:rsidR="004A255A" w:rsidRPr="004A255A" w14:paraId="54C3D1B0"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443A49E8"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Other Expenses</w:t>
            </w:r>
          </w:p>
        </w:tc>
        <w:tc>
          <w:tcPr>
            <w:tcW w:w="964" w:type="dxa"/>
            <w:tcBorders>
              <w:top w:val="nil"/>
              <w:left w:val="nil"/>
              <w:bottom w:val="single" w:sz="4" w:space="0" w:color="auto"/>
              <w:right w:val="single" w:sz="4" w:space="0" w:color="auto"/>
            </w:tcBorders>
            <w:shd w:val="clear" w:color="auto" w:fill="auto"/>
            <w:noWrap/>
            <w:vAlign w:val="bottom"/>
            <w:hideMark/>
          </w:tcPr>
          <w:p w14:paraId="0B32118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11.31</w:t>
            </w:r>
          </w:p>
        </w:tc>
        <w:tc>
          <w:tcPr>
            <w:tcW w:w="964" w:type="dxa"/>
            <w:tcBorders>
              <w:top w:val="nil"/>
              <w:left w:val="nil"/>
              <w:bottom w:val="single" w:sz="4" w:space="0" w:color="auto"/>
              <w:right w:val="single" w:sz="4" w:space="0" w:color="auto"/>
            </w:tcBorders>
            <w:shd w:val="clear" w:color="auto" w:fill="auto"/>
            <w:noWrap/>
            <w:vAlign w:val="bottom"/>
            <w:hideMark/>
          </w:tcPr>
          <w:p w14:paraId="1AD6AC5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12.95</w:t>
            </w:r>
          </w:p>
        </w:tc>
        <w:tc>
          <w:tcPr>
            <w:tcW w:w="964" w:type="dxa"/>
            <w:tcBorders>
              <w:top w:val="nil"/>
              <w:left w:val="nil"/>
              <w:bottom w:val="single" w:sz="4" w:space="0" w:color="auto"/>
              <w:right w:val="single" w:sz="4" w:space="0" w:color="auto"/>
            </w:tcBorders>
            <w:shd w:val="clear" w:color="auto" w:fill="auto"/>
            <w:noWrap/>
            <w:vAlign w:val="bottom"/>
            <w:hideMark/>
          </w:tcPr>
          <w:p w14:paraId="389DCEE9"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13.55</w:t>
            </w:r>
          </w:p>
        </w:tc>
        <w:tc>
          <w:tcPr>
            <w:tcW w:w="964" w:type="dxa"/>
            <w:tcBorders>
              <w:top w:val="nil"/>
              <w:left w:val="nil"/>
              <w:bottom w:val="single" w:sz="4" w:space="0" w:color="auto"/>
              <w:right w:val="single" w:sz="4" w:space="0" w:color="auto"/>
            </w:tcBorders>
            <w:shd w:val="clear" w:color="auto" w:fill="auto"/>
            <w:noWrap/>
            <w:vAlign w:val="bottom"/>
            <w:hideMark/>
          </w:tcPr>
          <w:p w14:paraId="1917838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16.15</w:t>
            </w:r>
          </w:p>
        </w:tc>
        <w:tc>
          <w:tcPr>
            <w:tcW w:w="964" w:type="dxa"/>
            <w:tcBorders>
              <w:top w:val="nil"/>
              <w:left w:val="nil"/>
              <w:bottom w:val="single" w:sz="4" w:space="0" w:color="auto"/>
              <w:right w:val="single" w:sz="4" w:space="0" w:color="auto"/>
            </w:tcBorders>
            <w:shd w:val="clear" w:color="auto" w:fill="auto"/>
            <w:noWrap/>
            <w:vAlign w:val="bottom"/>
            <w:hideMark/>
          </w:tcPr>
          <w:p w14:paraId="361EC04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12.6%</w:t>
            </w:r>
          </w:p>
        </w:tc>
      </w:tr>
      <w:tr w:rsidR="004A255A" w:rsidRPr="004A255A" w14:paraId="3898D11E"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775041F9"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t>Labour &amp; job work</w:t>
            </w:r>
          </w:p>
        </w:tc>
        <w:tc>
          <w:tcPr>
            <w:tcW w:w="964" w:type="dxa"/>
            <w:tcBorders>
              <w:top w:val="nil"/>
              <w:left w:val="nil"/>
              <w:bottom w:val="single" w:sz="4" w:space="0" w:color="auto"/>
              <w:right w:val="single" w:sz="4" w:space="0" w:color="auto"/>
            </w:tcBorders>
            <w:shd w:val="clear" w:color="auto" w:fill="auto"/>
            <w:noWrap/>
            <w:vAlign w:val="bottom"/>
            <w:hideMark/>
          </w:tcPr>
          <w:p w14:paraId="5CFFE30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2.44</w:t>
            </w:r>
          </w:p>
        </w:tc>
        <w:tc>
          <w:tcPr>
            <w:tcW w:w="964" w:type="dxa"/>
            <w:tcBorders>
              <w:top w:val="nil"/>
              <w:left w:val="nil"/>
              <w:bottom w:val="single" w:sz="4" w:space="0" w:color="auto"/>
              <w:right w:val="single" w:sz="4" w:space="0" w:color="auto"/>
            </w:tcBorders>
            <w:shd w:val="clear" w:color="auto" w:fill="auto"/>
            <w:noWrap/>
            <w:vAlign w:val="bottom"/>
            <w:hideMark/>
          </w:tcPr>
          <w:p w14:paraId="5FB5108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2.74</w:t>
            </w:r>
          </w:p>
        </w:tc>
        <w:tc>
          <w:tcPr>
            <w:tcW w:w="964" w:type="dxa"/>
            <w:tcBorders>
              <w:top w:val="nil"/>
              <w:left w:val="nil"/>
              <w:bottom w:val="single" w:sz="4" w:space="0" w:color="auto"/>
              <w:right w:val="single" w:sz="4" w:space="0" w:color="auto"/>
            </w:tcBorders>
            <w:shd w:val="clear" w:color="auto" w:fill="auto"/>
            <w:noWrap/>
            <w:vAlign w:val="bottom"/>
            <w:hideMark/>
          </w:tcPr>
          <w:p w14:paraId="40470EF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w:t>
            </w:r>
          </w:p>
        </w:tc>
        <w:tc>
          <w:tcPr>
            <w:tcW w:w="964" w:type="dxa"/>
            <w:tcBorders>
              <w:top w:val="nil"/>
              <w:left w:val="nil"/>
              <w:bottom w:val="single" w:sz="4" w:space="0" w:color="auto"/>
              <w:right w:val="single" w:sz="4" w:space="0" w:color="auto"/>
            </w:tcBorders>
            <w:shd w:val="clear" w:color="auto" w:fill="auto"/>
            <w:noWrap/>
            <w:vAlign w:val="bottom"/>
            <w:hideMark/>
          </w:tcPr>
          <w:p w14:paraId="0115D50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3.9</w:t>
            </w:r>
          </w:p>
        </w:tc>
        <w:tc>
          <w:tcPr>
            <w:tcW w:w="964" w:type="dxa"/>
            <w:tcBorders>
              <w:top w:val="nil"/>
              <w:left w:val="nil"/>
              <w:bottom w:val="single" w:sz="4" w:space="0" w:color="auto"/>
              <w:right w:val="single" w:sz="4" w:space="0" w:color="auto"/>
            </w:tcBorders>
            <w:shd w:val="clear" w:color="auto" w:fill="auto"/>
            <w:noWrap/>
            <w:vAlign w:val="bottom"/>
            <w:hideMark/>
          </w:tcPr>
          <w:p w14:paraId="3D992E7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16.9%</w:t>
            </w:r>
          </w:p>
        </w:tc>
      </w:tr>
      <w:tr w:rsidR="004A255A" w:rsidRPr="004A255A" w14:paraId="4E53E8A1"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599B4630"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t>Erection &amp; Commissioning</w:t>
            </w:r>
          </w:p>
        </w:tc>
        <w:tc>
          <w:tcPr>
            <w:tcW w:w="964" w:type="dxa"/>
            <w:tcBorders>
              <w:top w:val="nil"/>
              <w:left w:val="nil"/>
              <w:bottom w:val="single" w:sz="4" w:space="0" w:color="auto"/>
              <w:right w:val="single" w:sz="4" w:space="0" w:color="auto"/>
            </w:tcBorders>
            <w:shd w:val="clear" w:color="auto" w:fill="auto"/>
            <w:noWrap/>
            <w:vAlign w:val="bottom"/>
            <w:hideMark/>
          </w:tcPr>
          <w:p w14:paraId="34E0748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3.35</w:t>
            </w:r>
          </w:p>
        </w:tc>
        <w:tc>
          <w:tcPr>
            <w:tcW w:w="964" w:type="dxa"/>
            <w:tcBorders>
              <w:top w:val="nil"/>
              <w:left w:val="nil"/>
              <w:bottom w:val="single" w:sz="4" w:space="0" w:color="auto"/>
              <w:right w:val="single" w:sz="4" w:space="0" w:color="auto"/>
            </w:tcBorders>
            <w:shd w:val="clear" w:color="auto" w:fill="auto"/>
            <w:noWrap/>
            <w:vAlign w:val="bottom"/>
            <w:hideMark/>
          </w:tcPr>
          <w:p w14:paraId="21E4529D"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4.55</w:t>
            </w:r>
          </w:p>
        </w:tc>
        <w:tc>
          <w:tcPr>
            <w:tcW w:w="964" w:type="dxa"/>
            <w:tcBorders>
              <w:top w:val="nil"/>
              <w:left w:val="nil"/>
              <w:bottom w:val="single" w:sz="4" w:space="0" w:color="auto"/>
              <w:right w:val="single" w:sz="4" w:space="0" w:color="auto"/>
            </w:tcBorders>
            <w:shd w:val="clear" w:color="auto" w:fill="auto"/>
            <w:noWrap/>
            <w:vAlign w:val="bottom"/>
            <w:hideMark/>
          </w:tcPr>
          <w:p w14:paraId="4F422182"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3.14</w:t>
            </w:r>
          </w:p>
        </w:tc>
        <w:tc>
          <w:tcPr>
            <w:tcW w:w="964" w:type="dxa"/>
            <w:tcBorders>
              <w:top w:val="nil"/>
              <w:left w:val="nil"/>
              <w:bottom w:val="single" w:sz="4" w:space="0" w:color="auto"/>
              <w:right w:val="single" w:sz="4" w:space="0" w:color="auto"/>
            </w:tcBorders>
            <w:shd w:val="clear" w:color="auto" w:fill="auto"/>
            <w:noWrap/>
            <w:vAlign w:val="bottom"/>
            <w:hideMark/>
          </w:tcPr>
          <w:p w14:paraId="370C553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4.14</w:t>
            </w:r>
          </w:p>
        </w:tc>
        <w:tc>
          <w:tcPr>
            <w:tcW w:w="964" w:type="dxa"/>
            <w:tcBorders>
              <w:top w:val="nil"/>
              <w:left w:val="nil"/>
              <w:bottom w:val="single" w:sz="4" w:space="0" w:color="auto"/>
              <w:right w:val="single" w:sz="4" w:space="0" w:color="auto"/>
            </w:tcBorders>
            <w:shd w:val="clear" w:color="auto" w:fill="auto"/>
            <w:noWrap/>
            <w:vAlign w:val="bottom"/>
            <w:hideMark/>
          </w:tcPr>
          <w:p w14:paraId="6F2DE26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7.3%</w:t>
            </w:r>
          </w:p>
        </w:tc>
      </w:tr>
      <w:tr w:rsidR="004A255A" w:rsidRPr="004A255A" w14:paraId="1CC81B4E"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4104687"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t>Legal &amp; Professional</w:t>
            </w:r>
          </w:p>
        </w:tc>
        <w:tc>
          <w:tcPr>
            <w:tcW w:w="964" w:type="dxa"/>
            <w:tcBorders>
              <w:top w:val="nil"/>
              <w:left w:val="nil"/>
              <w:bottom w:val="single" w:sz="4" w:space="0" w:color="auto"/>
              <w:right w:val="single" w:sz="4" w:space="0" w:color="auto"/>
            </w:tcBorders>
            <w:shd w:val="clear" w:color="auto" w:fill="auto"/>
            <w:noWrap/>
            <w:vAlign w:val="bottom"/>
            <w:hideMark/>
          </w:tcPr>
          <w:p w14:paraId="7F6E5AF1"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1.24</w:t>
            </w:r>
          </w:p>
        </w:tc>
        <w:tc>
          <w:tcPr>
            <w:tcW w:w="964" w:type="dxa"/>
            <w:tcBorders>
              <w:top w:val="nil"/>
              <w:left w:val="nil"/>
              <w:bottom w:val="single" w:sz="4" w:space="0" w:color="auto"/>
              <w:right w:val="single" w:sz="4" w:space="0" w:color="auto"/>
            </w:tcBorders>
            <w:shd w:val="clear" w:color="auto" w:fill="auto"/>
            <w:noWrap/>
            <w:vAlign w:val="bottom"/>
            <w:hideMark/>
          </w:tcPr>
          <w:p w14:paraId="47A3CEB4"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1.17</w:t>
            </w:r>
          </w:p>
        </w:tc>
        <w:tc>
          <w:tcPr>
            <w:tcW w:w="964" w:type="dxa"/>
            <w:tcBorders>
              <w:top w:val="nil"/>
              <w:left w:val="nil"/>
              <w:bottom w:val="single" w:sz="4" w:space="0" w:color="auto"/>
              <w:right w:val="single" w:sz="4" w:space="0" w:color="auto"/>
            </w:tcBorders>
            <w:shd w:val="clear" w:color="auto" w:fill="auto"/>
            <w:noWrap/>
            <w:vAlign w:val="bottom"/>
            <w:hideMark/>
          </w:tcPr>
          <w:p w14:paraId="723DB2A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1.44</w:t>
            </w:r>
          </w:p>
        </w:tc>
        <w:tc>
          <w:tcPr>
            <w:tcW w:w="964" w:type="dxa"/>
            <w:tcBorders>
              <w:top w:val="nil"/>
              <w:left w:val="nil"/>
              <w:bottom w:val="single" w:sz="4" w:space="0" w:color="auto"/>
              <w:right w:val="single" w:sz="4" w:space="0" w:color="auto"/>
            </w:tcBorders>
            <w:shd w:val="clear" w:color="auto" w:fill="auto"/>
            <w:noWrap/>
            <w:vAlign w:val="bottom"/>
            <w:hideMark/>
          </w:tcPr>
          <w:p w14:paraId="43FC3DC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1.93</w:t>
            </w:r>
          </w:p>
        </w:tc>
        <w:tc>
          <w:tcPr>
            <w:tcW w:w="964" w:type="dxa"/>
            <w:tcBorders>
              <w:top w:val="nil"/>
              <w:left w:val="nil"/>
              <w:bottom w:val="single" w:sz="4" w:space="0" w:color="auto"/>
              <w:right w:val="single" w:sz="4" w:space="0" w:color="auto"/>
            </w:tcBorders>
            <w:shd w:val="clear" w:color="auto" w:fill="auto"/>
            <w:noWrap/>
            <w:vAlign w:val="bottom"/>
            <w:hideMark/>
          </w:tcPr>
          <w:p w14:paraId="3EDC196C"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15.9%</w:t>
            </w:r>
          </w:p>
        </w:tc>
      </w:tr>
      <w:tr w:rsidR="003D1A08" w:rsidRPr="004A255A" w14:paraId="0F6B5798"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tcPr>
          <w:p w14:paraId="43CC355C" w14:textId="77777777" w:rsidR="003D1A08" w:rsidRPr="004A255A" w:rsidRDefault="003D1A08" w:rsidP="00A73A9E">
            <w:pPr>
              <w:ind w:firstLineChars="100" w:firstLine="200"/>
              <w:rPr>
                <w:rFonts w:ascii="Calibri" w:hAnsi="Calibri" w:cs="Calibri"/>
                <w:color w:val="000000" w:themeColor="text1"/>
                <w:sz w:val="20"/>
                <w:szCs w:val="20"/>
              </w:rPr>
            </w:pPr>
            <w:r w:rsidRPr="004A255A">
              <w:rPr>
                <w:rFonts w:ascii="Calibri" w:hAnsi="Calibri" w:cs="Calibri"/>
                <w:color w:val="000000" w:themeColor="text1"/>
                <w:sz w:val="20"/>
                <w:szCs w:val="20"/>
              </w:rPr>
              <w:lastRenderedPageBreak/>
              <w:t>Power</w:t>
            </w:r>
          </w:p>
        </w:tc>
        <w:tc>
          <w:tcPr>
            <w:tcW w:w="964" w:type="dxa"/>
            <w:tcBorders>
              <w:top w:val="nil"/>
              <w:left w:val="nil"/>
              <w:bottom w:val="single" w:sz="4" w:space="0" w:color="auto"/>
              <w:right w:val="single" w:sz="4" w:space="0" w:color="auto"/>
            </w:tcBorders>
            <w:shd w:val="clear" w:color="auto" w:fill="auto"/>
            <w:noWrap/>
            <w:vAlign w:val="bottom"/>
          </w:tcPr>
          <w:p w14:paraId="0C27E2D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0.64</w:t>
            </w:r>
          </w:p>
        </w:tc>
        <w:tc>
          <w:tcPr>
            <w:tcW w:w="964" w:type="dxa"/>
            <w:tcBorders>
              <w:top w:val="nil"/>
              <w:left w:val="nil"/>
              <w:bottom w:val="single" w:sz="4" w:space="0" w:color="auto"/>
              <w:right w:val="single" w:sz="4" w:space="0" w:color="auto"/>
            </w:tcBorders>
            <w:shd w:val="clear" w:color="auto" w:fill="auto"/>
            <w:noWrap/>
            <w:vAlign w:val="bottom"/>
          </w:tcPr>
          <w:p w14:paraId="71361277"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0.65</w:t>
            </w:r>
          </w:p>
        </w:tc>
        <w:tc>
          <w:tcPr>
            <w:tcW w:w="964" w:type="dxa"/>
            <w:tcBorders>
              <w:top w:val="nil"/>
              <w:left w:val="nil"/>
              <w:bottom w:val="single" w:sz="4" w:space="0" w:color="auto"/>
              <w:right w:val="single" w:sz="4" w:space="0" w:color="auto"/>
            </w:tcBorders>
            <w:shd w:val="clear" w:color="auto" w:fill="auto"/>
            <w:noWrap/>
            <w:vAlign w:val="bottom"/>
          </w:tcPr>
          <w:p w14:paraId="426F608F"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0.71</w:t>
            </w:r>
          </w:p>
        </w:tc>
        <w:tc>
          <w:tcPr>
            <w:tcW w:w="964" w:type="dxa"/>
            <w:tcBorders>
              <w:top w:val="nil"/>
              <w:left w:val="nil"/>
              <w:bottom w:val="single" w:sz="4" w:space="0" w:color="auto"/>
              <w:right w:val="single" w:sz="4" w:space="0" w:color="auto"/>
            </w:tcBorders>
            <w:shd w:val="clear" w:color="auto" w:fill="auto"/>
            <w:noWrap/>
            <w:vAlign w:val="bottom"/>
          </w:tcPr>
          <w:p w14:paraId="45D8153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0.65</w:t>
            </w:r>
          </w:p>
        </w:tc>
        <w:tc>
          <w:tcPr>
            <w:tcW w:w="964" w:type="dxa"/>
            <w:tcBorders>
              <w:top w:val="nil"/>
              <w:left w:val="nil"/>
              <w:bottom w:val="single" w:sz="4" w:space="0" w:color="auto"/>
              <w:right w:val="single" w:sz="4" w:space="0" w:color="auto"/>
            </w:tcBorders>
            <w:shd w:val="clear" w:color="auto" w:fill="auto"/>
            <w:noWrap/>
            <w:vAlign w:val="bottom"/>
          </w:tcPr>
          <w:p w14:paraId="0DB26222" w14:textId="77777777" w:rsidR="003D1A08" w:rsidRPr="004A255A" w:rsidRDefault="001418B5"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0.5</w:t>
            </w:r>
            <w:r w:rsidR="003D1A08" w:rsidRPr="004A255A">
              <w:rPr>
                <w:rFonts w:ascii="Calibri" w:hAnsi="Calibri" w:cs="Calibri"/>
                <w:color w:val="000000" w:themeColor="text1"/>
                <w:sz w:val="20"/>
                <w:szCs w:val="20"/>
              </w:rPr>
              <w:t>%</w:t>
            </w:r>
          </w:p>
        </w:tc>
      </w:tr>
      <w:tr w:rsidR="004A255A" w:rsidRPr="004A255A" w14:paraId="0D9F714F"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240C2043"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03E6D1B"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5EC523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061AE4A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0C3508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6FF463A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6A1D5E1C"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38CA9860"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Tax</w:t>
            </w:r>
          </w:p>
        </w:tc>
        <w:tc>
          <w:tcPr>
            <w:tcW w:w="964" w:type="dxa"/>
            <w:tcBorders>
              <w:top w:val="nil"/>
              <w:left w:val="nil"/>
              <w:bottom w:val="single" w:sz="4" w:space="0" w:color="auto"/>
              <w:right w:val="single" w:sz="4" w:space="0" w:color="auto"/>
            </w:tcBorders>
            <w:shd w:val="clear" w:color="auto" w:fill="auto"/>
            <w:noWrap/>
            <w:vAlign w:val="bottom"/>
            <w:hideMark/>
          </w:tcPr>
          <w:p w14:paraId="4F4468F3"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0.92</w:t>
            </w:r>
          </w:p>
        </w:tc>
        <w:tc>
          <w:tcPr>
            <w:tcW w:w="964" w:type="dxa"/>
            <w:tcBorders>
              <w:top w:val="nil"/>
              <w:left w:val="nil"/>
              <w:bottom w:val="single" w:sz="4" w:space="0" w:color="auto"/>
              <w:right w:val="single" w:sz="4" w:space="0" w:color="auto"/>
            </w:tcBorders>
            <w:shd w:val="clear" w:color="auto" w:fill="auto"/>
            <w:noWrap/>
            <w:vAlign w:val="bottom"/>
            <w:hideMark/>
          </w:tcPr>
          <w:p w14:paraId="0E7B167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1.49</w:t>
            </w:r>
          </w:p>
        </w:tc>
        <w:tc>
          <w:tcPr>
            <w:tcW w:w="964" w:type="dxa"/>
            <w:tcBorders>
              <w:top w:val="nil"/>
              <w:left w:val="nil"/>
              <w:bottom w:val="single" w:sz="4" w:space="0" w:color="auto"/>
              <w:right w:val="single" w:sz="4" w:space="0" w:color="auto"/>
            </w:tcBorders>
            <w:shd w:val="clear" w:color="auto" w:fill="auto"/>
            <w:noWrap/>
            <w:vAlign w:val="bottom"/>
            <w:hideMark/>
          </w:tcPr>
          <w:p w14:paraId="23195AB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1.96</w:t>
            </w:r>
          </w:p>
        </w:tc>
        <w:tc>
          <w:tcPr>
            <w:tcW w:w="964" w:type="dxa"/>
            <w:tcBorders>
              <w:top w:val="nil"/>
              <w:left w:val="nil"/>
              <w:bottom w:val="single" w:sz="4" w:space="0" w:color="auto"/>
              <w:right w:val="single" w:sz="4" w:space="0" w:color="auto"/>
            </w:tcBorders>
            <w:shd w:val="clear" w:color="auto" w:fill="auto"/>
            <w:noWrap/>
            <w:vAlign w:val="bottom"/>
            <w:hideMark/>
          </w:tcPr>
          <w:p w14:paraId="1EBA4B5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5.24</w:t>
            </w:r>
          </w:p>
        </w:tc>
        <w:tc>
          <w:tcPr>
            <w:tcW w:w="964" w:type="dxa"/>
            <w:tcBorders>
              <w:top w:val="nil"/>
              <w:left w:val="nil"/>
              <w:bottom w:val="single" w:sz="4" w:space="0" w:color="auto"/>
              <w:right w:val="single" w:sz="4" w:space="0" w:color="auto"/>
            </w:tcBorders>
            <w:shd w:val="clear" w:color="auto" w:fill="auto"/>
            <w:noWrap/>
            <w:vAlign w:val="bottom"/>
            <w:hideMark/>
          </w:tcPr>
          <w:p w14:paraId="6BE9242A"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78.6%</w:t>
            </w:r>
          </w:p>
        </w:tc>
      </w:tr>
      <w:tr w:rsidR="004A255A" w:rsidRPr="004A255A" w14:paraId="73C9039F"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3B045F2"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1C780C5D"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447F0F25"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5974E398"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744C204C"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14:paraId="277FFAE6"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r>
      <w:tr w:rsidR="004A255A" w:rsidRPr="004A255A" w14:paraId="059A9D57" w14:textId="77777777" w:rsidTr="00764351">
        <w:trPr>
          <w:trHeight w:val="280"/>
        </w:trPr>
        <w:tc>
          <w:tcPr>
            <w:tcW w:w="2428" w:type="dxa"/>
            <w:tcBorders>
              <w:top w:val="nil"/>
              <w:left w:val="single" w:sz="4" w:space="0" w:color="auto"/>
              <w:bottom w:val="single" w:sz="4" w:space="0" w:color="auto"/>
              <w:right w:val="single" w:sz="4" w:space="0" w:color="auto"/>
            </w:tcBorders>
            <w:shd w:val="clear" w:color="auto" w:fill="auto"/>
            <w:noWrap/>
            <w:vAlign w:val="bottom"/>
            <w:hideMark/>
          </w:tcPr>
          <w:p w14:paraId="019CE234" w14:textId="77777777" w:rsidR="003D1A08" w:rsidRPr="004A255A" w:rsidRDefault="003D1A08"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PAT</w:t>
            </w:r>
          </w:p>
        </w:tc>
        <w:tc>
          <w:tcPr>
            <w:tcW w:w="964" w:type="dxa"/>
            <w:tcBorders>
              <w:top w:val="nil"/>
              <w:left w:val="nil"/>
              <w:bottom w:val="single" w:sz="4" w:space="0" w:color="auto"/>
              <w:right w:val="single" w:sz="4" w:space="0" w:color="auto"/>
            </w:tcBorders>
            <w:shd w:val="clear" w:color="auto" w:fill="auto"/>
            <w:noWrap/>
            <w:vAlign w:val="bottom"/>
            <w:hideMark/>
          </w:tcPr>
          <w:p w14:paraId="7A9E86AE"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4.61</w:t>
            </w:r>
          </w:p>
        </w:tc>
        <w:tc>
          <w:tcPr>
            <w:tcW w:w="964" w:type="dxa"/>
            <w:tcBorders>
              <w:top w:val="nil"/>
              <w:left w:val="nil"/>
              <w:bottom w:val="single" w:sz="4" w:space="0" w:color="auto"/>
              <w:right w:val="single" w:sz="4" w:space="0" w:color="auto"/>
            </w:tcBorders>
            <w:shd w:val="clear" w:color="auto" w:fill="auto"/>
            <w:noWrap/>
            <w:vAlign w:val="bottom"/>
            <w:hideMark/>
          </w:tcPr>
          <w:p w14:paraId="2EA1BE58"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6.85</w:t>
            </w:r>
          </w:p>
        </w:tc>
        <w:tc>
          <w:tcPr>
            <w:tcW w:w="964" w:type="dxa"/>
            <w:tcBorders>
              <w:top w:val="nil"/>
              <w:left w:val="nil"/>
              <w:bottom w:val="single" w:sz="4" w:space="0" w:color="auto"/>
              <w:right w:val="single" w:sz="4" w:space="0" w:color="auto"/>
            </w:tcBorders>
            <w:shd w:val="clear" w:color="auto" w:fill="auto"/>
            <w:noWrap/>
            <w:vAlign w:val="bottom"/>
            <w:hideMark/>
          </w:tcPr>
          <w:p w14:paraId="0E100206"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4.49</w:t>
            </w:r>
          </w:p>
        </w:tc>
        <w:tc>
          <w:tcPr>
            <w:tcW w:w="964" w:type="dxa"/>
            <w:tcBorders>
              <w:top w:val="nil"/>
              <w:left w:val="nil"/>
              <w:bottom w:val="single" w:sz="4" w:space="0" w:color="auto"/>
              <w:right w:val="single" w:sz="4" w:space="0" w:color="auto"/>
            </w:tcBorders>
            <w:shd w:val="clear" w:color="auto" w:fill="auto"/>
            <w:noWrap/>
            <w:vAlign w:val="bottom"/>
            <w:hideMark/>
          </w:tcPr>
          <w:p w14:paraId="172A61AB"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12.95</w:t>
            </w:r>
          </w:p>
        </w:tc>
        <w:tc>
          <w:tcPr>
            <w:tcW w:w="964" w:type="dxa"/>
            <w:tcBorders>
              <w:top w:val="nil"/>
              <w:left w:val="nil"/>
              <w:bottom w:val="single" w:sz="4" w:space="0" w:color="auto"/>
              <w:right w:val="single" w:sz="4" w:space="0" w:color="auto"/>
            </w:tcBorders>
            <w:shd w:val="clear" w:color="auto" w:fill="auto"/>
            <w:noWrap/>
            <w:vAlign w:val="bottom"/>
            <w:hideMark/>
          </w:tcPr>
          <w:p w14:paraId="4FF1AD85" w14:textId="77777777" w:rsidR="003D1A08" w:rsidRPr="004A255A" w:rsidRDefault="003D1A08"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41.1%</w:t>
            </w:r>
          </w:p>
        </w:tc>
      </w:tr>
    </w:tbl>
    <w:p w14:paraId="1792B3CD" w14:textId="2B74A58E" w:rsidR="003D1A08" w:rsidRPr="00610E73" w:rsidRDefault="00DE63FF" w:rsidP="00610E73">
      <w:pPr>
        <w:pStyle w:val="ListParagraph"/>
        <w:ind w:left="1440"/>
        <w:jc w:val="center"/>
        <w:rPr>
          <w:rFonts w:ascii="Calibri" w:hAnsi="Calibri" w:cs="Calibri"/>
          <w:b/>
          <w:bCs/>
          <w:color w:val="000000" w:themeColor="text1"/>
          <w:sz w:val="20"/>
          <w:szCs w:val="20"/>
        </w:rPr>
      </w:pPr>
      <w:r w:rsidRPr="00610E73">
        <w:rPr>
          <w:rFonts w:ascii="Calibri" w:hAnsi="Calibri" w:cs="Calibri"/>
          <w:b/>
          <w:bCs/>
          <w:color w:val="000000" w:themeColor="text1"/>
          <w:sz w:val="16"/>
          <w:szCs w:val="16"/>
        </w:rPr>
        <w:t>(Source: Annual Report)</w:t>
      </w:r>
    </w:p>
    <w:p w14:paraId="4BD80075" w14:textId="77777777" w:rsidR="00DE63FF" w:rsidRPr="004A255A" w:rsidRDefault="00DE63FF" w:rsidP="003D1A08">
      <w:pPr>
        <w:pStyle w:val="ListParagraph"/>
        <w:ind w:left="1440"/>
        <w:rPr>
          <w:rFonts w:ascii="Calibri" w:hAnsi="Calibri" w:cs="Calibri"/>
          <w:color w:val="000000" w:themeColor="text1"/>
          <w:sz w:val="20"/>
          <w:szCs w:val="20"/>
        </w:rPr>
      </w:pPr>
    </w:p>
    <w:p w14:paraId="720884DB" w14:textId="77777777"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As the company is engaged in delivering customized machinery to its clients, designing (thus employee and professional charges) and manufacturing (raw material i.e. steel, components) are critical  cost components. Along with this, operating leverage becomes critical to drive the overall profitability.</w:t>
      </w:r>
    </w:p>
    <w:p w14:paraId="4BDDA70A" w14:textId="77777777" w:rsidR="003D1A08" w:rsidRPr="004A255A" w:rsidRDefault="003D1A08" w:rsidP="003D1A08">
      <w:pPr>
        <w:pStyle w:val="ListParagraph"/>
        <w:ind w:left="1440"/>
        <w:rPr>
          <w:rFonts w:ascii="Calibri" w:hAnsi="Calibri" w:cs="Calibri"/>
          <w:color w:val="000000" w:themeColor="text1"/>
          <w:sz w:val="20"/>
          <w:szCs w:val="20"/>
        </w:rPr>
      </w:pPr>
    </w:p>
    <w:p w14:paraId="115E109D"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Raw Material</w:t>
      </w:r>
      <w:r w:rsidR="00D95FD7" w:rsidRPr="004A255A">
        <w:rPr>
          <w:rFonts w:ascii="Calibri" w:hAnsi="Calibri" w:cs="Calibri"/>
          <w:b/>
          <w:bCs/>
          <w:color w:val="000000" w:themeColor="text1"/>
          <w:sz w:val="20"/>
          <w:szCs w:val="20"/>
          <w:highlight w:val="yellow"/>
        </w:rPr>
        <w:t xml:space="preserve"> – Can’t say</w:t>
      </w:r>
    </w:p>
    <w:p w14:paraId="60B012AD" w14:textId="77777777"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While steel prices have been volatile in the last four years, the RM have ranged between 48-52%, so a 50% GM may be par for course for the company, however the fact that there is some dependence on steel prices can’t be ruled out.</w:t>
      </w:r>
    </w:p>
    <w:p w14:paraId="65A61D6A" w14:textId="77777777" w:rsidR="00841832" w:rsidRDefault="00841832" w:rsidP="003D1A08">
      <w:pPr>
        <w:pStyle w:val="ListParagraph"/>
        <w:ind w:left="1440"/>
        <w:rPr>
          <w:rFonts w:ascii="Calibri" w:hAnsi="Calibri" w:cs="Calibri"/>
          <w:color w:val="000000" w:themeColor="text1"/>
          <w:sz w:val="20"/>
          <w:szCs w:val="20"/>
        </w:rPr>
      </w:pPr>
    </w:p>
    <w:p w14:paraId="5DC9672A" w14:textId="58879D30" w:rsidR="003D1A08" w:rsidRPr="004A255A" w:rsidRDefault="003D1A08" w:rsidP="003D1A08">
      <w:pPr>
        <w:pStyle w:val="ListParagraph"/>
        <w:ind w:left="1440"/>
        <w:rPr>
          <w:rFonts w:ascii="Calibri" w:hAnsi="Calibri" w:cs="Calibri"/>
          <w:color w:val="000000" w:themeColor="text1"/>
          <w:sz w:val="20"/>
          <w:szCs w:val="20"/>
        </w:rPr>
      </w:pPr>
      <w:r w:rsidRPr="004A255A">
        <w:rPr>
          <w:rFonts w:ascii="Calibri" w:hAnsi="Calibri" w:cs="Calibri"/>
          <w:color w:val="000000" w:themeColor="text1"/>
          <w:sz w:val="20"/>
          <w:szCs w:val="20"/>
        </w:rPr>
        <w:t xml:space="preserve">The company on its part mention that they negotiate with the steel vendors in case of fluctuations which means that there is no formal hedging or contracting framework followed by the company and neither the company has mentioned that there is any price benefit/escalation clause, therefore in any </w:t>
      </w:r>
      <w:r w:rsidR="00CA0C22" w:rsidRPr="004A255A">
        <w:rPr>
          <w:rFonts w:ascii="Calibri" w:hAnsi="Calibri" w:cs="Calibri"/>
          <w:color w:val="000000" w:themeColor="text1"/>
          <w:sz w:val="20"/>
          <w:szCs w:val="20"/>
        </w:rPr>
        <w:t xml:space="preserve">sharp </w:t>
      </w:r>
      <w:r w:rsidRPr="004A255A">
        <w:rPr>
          <w:rFonts w:ascii="Calibri" w:hAnsi="Calibri" w:cs="Calibri"/>
          <w:color w:val="000000" w:themeColor="text1"/>
          <w:sz w:val="20"/>
          <w:szCs w:val="20"/>
        </w:rPr>
        <w:t xml:space="preserve">spike in prices, there may be a downside risk on the margins and profitability. </w:t>
      </w:r>
      <w:r w:rsidRPr="004A255A">
        <w:rPr>
          <w:rFonts w:ascii="Calibri" w:hAnsi="Calibri" w:cs="Calibri"/>
          <w:i/>
          <w:iCs/>
          <w:color w:val="000000" w:themeColor="text1"/>
          <w:sz w:val="20"/>
          <w:szCs w:val="20"/>
        </w:rPr>
        <w:t>(Needs to be confirmed/checked with mgmt. or other stakeholders</w:t>
      </w:r>
      <w:r w:rsidR="003103BF" w:rsidRPr="004A255A">
        <w:rPr>
          <w:rFonts w:ascii="Calibri" w:hAnsi="Calibri" w:cs="Calibri"/>
          <w:i/>
          <w:iCs/>
          <w:color w:val="000000" w:themeColor="text1"/>
          <w:sz w:val="20"/>
          <w:szCs w:val="20"/>
        </w:rPr>
        <w:t>, if the gross margin increase is incidental or something structural is happening at the company</w:t>
      </w:r>
      <w:r w:rsidRPr="004A255A">
        <w:rPr>
          <w:rFonts w:ascii="Calibri" w:hAnsi="Calibri" w:cs="Calibri"/>
          <w:i/>
          <w:iCs/>
          <w:color w:val="000000" w:themeColor="text1"/>
          <w:sz w:val="20"/>
          <w:szCs w:val="20"/>
        </w:rPr>
        <w:t>)</w:t>
      </w:r>
    </w:p>
    <w:p w14:paraId="12879AD1" w14:textId="77777777" w:rsidR="003D1A08" w:rsidRPr="004A255A" w:rsidRDefault="003D1A08" w:rsidP="003D1A08">
      <w:pPr>
        <w:pStyle w:val="ListParagraph"/>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r w:rsidRPr="008C5371">
        <w:rPr>
          <w:rFonts w:ascii="Calibri" w:hAnsi="Calibri"/>
          <w:noProof/>
          <w:color w:val="000000" w:themeColor="text1"/>
          <w:sz w:val="20"/>
          <w:lang w:val="en-US" w:eastAsia="en-US"/>
        </w:rPr>
        <w:drawing>
          <wp:inline distT="0" distB="0" distL="0" distR="0" wp14:anchorId="336F0ECA" wp14:editId="46972004">
            <wp:extent cx="4491260" cy="1384047"/>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9161" cy="1389564"/>
                    </a:xfrm>
                    <a:prstGeom prst="rect">
                      <a:avLst/>
                    </a:prstGeom>
                  </pic:spPr>
                </pic:pic>
              </a:graphicData>
            </a:graphic>
          </wp:inline>
        </w:drawing>
      </w:r>
    </w:p>
    <w:p w14:paraId="774AEE42" w14:textId="77777777" w:rsidR="003D1A08" w:rsidRPr="004A255A" w:rsidRDefault="003D1A08" w:rsidP="003D1A08">
      <w:pPr>
        <w:pStyle w:val="ListParagraph"/>
        <w:jc w:val="center"/>
        <w:rPr>
          <w:rFonts w:ascii="Calibri" w:hAnsi="Calibri" w:cs="Calibri"/>
          <w:b/>
          <w:bCs/>
          <w:color w:val="000000" w:themeColor="text1"/>
          <w:sz w:val="20"/>
          <w:szCs w:val="20"/>
        </w:rPr>
      </w:pPr>
      <w:r w:rsidRPr="004A255A">
        <w:rPr>
          <w:rFonts w:ascii="Calibri" w:hAnsi="Calibri" w:cs="Calibri"/>
          <w:b/>
          <w:bCs/>
          <w:color w:val="000000" w:themeColor="text1"/>
          <w:sz w:val="20"/>
          <w:szCs w:val="20"/>
        </w:rPr>
        <w:t>Source:</w:t>
      </w:r>
      <w:r w:rsidR="008D19BA" w:rsidRPr="004A255A">
        <w:rPr>
          <w:rFonts w:ascii="Calibri" w:hAnsi="Calibri" w:cs="Calibri"/>
          <w:b/>
          <w:bCs/>
          <w:color w:val="000000" w:themeColor="text1"/>
          <w:sz w:val="20"/>
          <w:szCs w:val="20"/>
        </w:rPr>
        <w:t xml:space="preserve"> </w:t>
      </w:r>
      <w:r w:rsidRPr="004A255A">
        <w:rPr>
          <w:rFonts w:ascii="Calibri" w:hAnsi="Calibri" w:cs="Calibri"/>
          <w:b/>
          <w:bCs/>
          <w:color w:val="000000" w:themeColor="text1"/>
          <w:sz w:val="20"/>
          <w:szCs w:val="20"/>
        </w:rPr>
        <w:t>Phreakonomics (</w:t>
      </w:r>
      <w:hyperlink r:id="rId14" w:history="1">
        <w:r w:rsidRPr="004A255A">
          <w:rPr>
            <w:rStyle w:val="Hyperlink"/>
            <w:rFonts w:ascii="Calibri" w:hAnsi="Calibri" w:cs="Calibri"/>
            <w:b/>
            <w:bCs/>
            <w:color w:val="000000" w:themeColor="text1"/>
            <w:sz w:val="20"/>
            <w:szCs w:val="20"/>
          </w:rPr>
          <w:t>Link</w:t>
        </w:r>
      </w:hyperlink>
      <w:r w:rsidRPr="004A255A">
        <w:rPr>
          <w:rFonts w:ascii="Calibri" w:hAnsi="Calibri" w:cs="Calibri"/>
          <w:b/>
          <w:bCs/>
          <w:color w:val="000000" w:themeColor="text1"/>
          <w:sz w:val="20"/>
          <w:szCs w:val="20"/>
        </w:rPr>
        <w:t>)</w:t>
      </w:r>
    </w:p>
    <w:tbl>
      <w:tblPr>
        <w:tblStyle w:val="TableGrid"/>
        <w:tblW w:w="7547" w:type="dxa"/>
        <w:tblInd w:w="1555" w:type="dxa"/>
        <w:tblLook w:val="04A0" w:firstRow="1" w:lastRow="0" w:firstColumn="1" w:lastColumn="0" w:noHBand="0" w:noVBand="1"/>
      </w:tblPr>
      <w:tblGrid>
        <w:gridCol w:w="2331"/>
        <w:gridCol w:w="1304"/>
        <w:gridCol w:w="1304"/>
        <w:gridCol w:w="1304"/>
        <w:gridCol w:w="1304"/>
      </w:tblGrid>
      <w:tr w:rsidR="00844DEE" w:rsidRPr="004A255A" w14:paraId="0E846502" w14:textId="77777777" w:rsidTr="008C5371">
        <w:tc>
          <w:tcPr>
            <w:tcW w:w="2331" w:type="dxa"/>
          </w:tcPr>
          <w:p w14:paraId="41E06557" w14:textId="77777777" w:rsidR="00844DEE" w:rsidRPr="004A255A" w:rsidRDefault="00844DEE" w:rsidP="005745C0">
            <w:pPr>
              <w:rPr>
                <w:rFonts w:ascii="Calibri" w:hAnsi="Calibri" w:cs="Calibri"/>
                <w:color w:val="000000" w:themeColor="text1"/>
                <w:sz w:val="20"/>
                <w:szCs w:val="20"/>
              </w:rPr>
            </w:pPr>
          </w:p>
        </w:tc>
        <w:tc>
          <w:tcPr>
            <w:tcW w:w="1304" w:type="dxa"/>
          </w:tcPr>
          <w:p w14:paraId="589C836F"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16</w:t>
            </w:r>
          </w:p>
        </w:tc>
        <w:tc>
          <w:tcPr>
            <w:tcW w:w="1304" w:type="dxa"/>
          </w:tcPr>
          <w:p w14:paraId="076B2872"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17</w:t>
            </w:r>
          </w:p>
        </w:tc>
        <w:tc>
          <w:tcPr>
            <w:tcW w:w="1304" w:type="dxa"/>
          </w:tcPr>
          <w:p w14:paraId="34FB5F34"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18</w:t>
            </w:r>
          </w:p>
        </w:tc>
        <w:tc>
          <w:tcPr>
            <w:tcW w:w="1304" w:type="dxa"/>
          </w:tcPr>
          <w:p w14:paraId="2A8013CD" w14:textId="77777777" w:rsidR="00844DEE" w:rsidRPr="004A255A" w:rsidRDefault="00844DEE" w:rsidP="005745C0">
            <w:pPr>
              <w:rPr>
                <w:rFonts w:ascii="Calibri" w:hAnsi="Calibri" w:cs="Calibri"/>
                <w:color w:val="000000" w:themeColor="text1"/>
                <w:sz w:val="20"/>
                <w:szCs w:val="20"/>
              </w:rPr>
            </w:pPr>
            <w:r w:rsidRPr="004A255A">
              <w:rPr>
                <w:rFonts w:ascii="Calibri" w:hAnsi="Calibri" w:cs="Calibri"/>
                <w:color w:val="000000" w:themeColor="text1"/>
                <w:sz w:val="20"/>
                <w:szCs w:val="20"/>
              </w:rPr>
              <w:t>FY 19</w:t>
            </w:r>
          </w:p>
        </w:tc>
      </w:tr>
      <w:tr w:rsidR="00844DEE" w:rsidRPr="004A255A" w14:paraId="34EC7734" w14:textId="77777777" w:rsidTr="008C5371">
        <w:tc>
          <w:tcPr>
            <w:tcW w:w="2331" w:type="dxa"/>
          </w:tcPr>
          <w:p w14:paraId="0823C6C9" w14:textId="00D2009B" w:rsidR="00844DEE" w:rsidRPr="004A255A" w:rsidRDefault="00844DEE" w:rsidP="00844DEE">
            <w:pPr>
              <w:rPr>
                <w:rFonts w:ascii="Calibri" w:hAnsi="Calibri" w:cs="Calibri"/>
                <w:color w:val="000000" w:themeColor="text1"/>
                <w:sz w:val="20"/>
                <w:szCs w:val="20"/>
              </w:rPr>
            </w:pPr>
            <w:r>
              <w:rPr>
                <w:rFonts w:ascii="Calibri" w:hAnsi="Calibri" w:cs="Calibri"/>
                <w:color w:val="000000" w:themeColor="text1"/>
                <w:sz w:val="20"/>
                <w:szCs w:val="20"/>
              </w:rPr>
              <w:t>Raw Material</w:t>
            </w:r>
          </w:p>
        </w:tc>
        <w:tc>
          <w:tcPr>
            <w:tcW w:w="1304" w:type="dxa"/>
            <w:vAlign w:val="bottom"/>
          </w:tcPr>
          <w:p w14:paraId="5F8DC451" w14:textId="1E3FEB7C"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31.56</w:t>
            </w:r>
          </w:p>
        </w:tc>
        <w:tc>
          <w:tcPr>
            <w:tcW w:w="1304" w:type="dxa"/>
            <w:vAlign w:val="bottom"/>
          </w:tcPr>
          <w:p w14:paraId="5CB13336" w14:textId="1539C007"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36.44</w:t>
            </w:r>
          </w:p>
        </w:tc>
        <w:tc>
          <w:tcPr>
            <w:tcW w:w="1304" w:type="dxa"/>
            <w:vAlign w:val="bottom"/>
          </w:tcPr>
          <w:p w14:paraId="15068C04" w14:textId="6388870F"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42</w:t>
            </w:r>
          </w:p>
        </w:tc>
        <w:tc>
          <w:tcPr>
            <w:tcW w:w="1304" w:type="dxa"/>
            <w:vAlign w:val="bottom"/>
          </w:tcPr>
          <w:p w14:paraId="3736306C" w14:textId="07B24556" w:rsidR="00844DEE" w:rsidRPr="004A255A" w:rsidRDefault="00844DEE" w:rsidP="00844DE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54.36</w:t>
            </w:r>
          </w:p>
        </w:tc>
      </w:tr>
      <w:tr w:rsidR="00844DEE" w:rsidRPr="004A255A" w14:paraId="7F2846FA" w14:textId="77777777" w:rsidTr="008C5371">
        <w:tc>
          <w:tcPr>
            <w:tcW w:w="2331" w:type="dxa"/>
          </w:tcPr>
          <w:p w14:paraId="6EA5C2CE" w14:textId="12D24BFF" w:rsidR="00844DEE" w:rsidRPr="004A255A" w:rsidRDefault="00844DEE" w:rsidP="00844DEE">
            <w:pPr>
              <w:rPr>
                <w:rFonts w:ascii="Calibri" w:hAnsi="Calibri" w:cs="Calibri"/>
                <w:color w:val="000000" w:themeColor="text1"/>
                <w:sz w:val="20"/>
                <w:szCs w:val="20"/>
              </w:rPr>
            </w:pPr>
            <w:r>
              <w:rPr>
                <w:rFonts w:ascii="Calibri" w:hAnsi="Calibri" w:cs="Calibri"/>
                <w:color w:val="000000" w:themeColor="text1"/>
                <w:sz w:val="20"/>
                <w:szCs w:val="20"/>
              </w:rPr>
              <w:t>Steel</w:t>
            </w:r>
          </w:p>
        </w:tc>
        <w:tc>
          <w:tcPr>
            <w:tcW w:w="1304" w:type="dxa"/>
            <w:vAlign w:val="bottom"/>
          </w:tcPr>
          <w:p w14:paraId="682F4C86" w14:textId="1EB0B6D7"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8.55</w:t>
            </w:r>
          </w:p>
        </w:tc>
        <w:tc>
          <w:tcPr>
            <w:tcW w:w="1304" w:type="dxa"/>
            <w:vAlign w:val="bottom"/>
          </w:tcPr>
          <w:p w14:paraId="79979BE6" w14:textId="18842540"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11.01</w:t>
            </w:r>
          </w:p>
        </w:tc>
        <w:tc>
          <w:tcPr>
            <w:tcW w:w="1304" w:type="dxa"/>
            <w:vAlign w:val="bottom"/>
          </w:tcPr>
          <w:p w14:paraId="4844C3FC" w14:textId="5F135CD0"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15.21</w:t>
            </w:r>
          </w:p>
        </w:tc>
        <w:tc>
          <w:tcPr>
            <w:tcW w:w="1304" w:type="dxa"/>
            <w:vAlign w:val="bottom"/>
          </w:tcPr>
          <w:p w14:paraId="111F7716" w14:textId="60948F6C"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20.91</w:t>
            </w:r>
          </w:p>
        </w:tc>
      </w:tr>
      <w:tr w:rsidR="00844DEE" w:rsidRPr="004A255A" w14:paraId="394969C4" w14:textId="77777777" w:rsidTr="008C5371">
        <w:tc>
          <w:tcPr>
            <w:tcW w:w="2331" w:type="dxa"/>
            <w:vAlign w:val="bottom"/>
          </w:tcPr>
          <w:p w14:paraId="65E81250" w14:textId="629B3D50" w:rsidR="00844DEE" w:rsidRPr="004A255A" w:rsidRDefault="00844DEE" w:rsidP="00844DEE">
            <w:pPr>
              <w:rPr>
                <w:rFonts w:ascii="Calibri" w:hAnsi="Calibri" w:cs="Calibri"/>
                <w:color w:val="000000" w:themeColor="text1"/>
                <w:sz w:val="20"/>
                <w:szCs w:val="20"/>
              </w:rPr>
            </w:pPr>
            <w:r>
              <w:rPr>
                <w:rFonts w:ascii="Calibri" w:hAnsi="Calibri" w:cs="Calibri"/>
                <w:color w:val="000000" w:themeColor="text1"/>
                <w:sz w:val="20"/>
                <w:szCs w:val="20"/>
              </w:rPr>
              <w:t>Steel % of Raw Material</w:t>
            </w:r>
          </w:p>
        </w:tc>
        <w:tc>
          <w:tcPr>
            <w:tcW w:w="1304" w:type="dxa"/>
            <w:vAlign w:val="bottom"/>
          </w:tcPr>
          <w:p w14:paraId="1313724A" w14:textId="52AA8F57"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27%</w:t>
            </w:r>
          </w:p>
        </w:tc>
        <w:tc>
          <w:tcPr>
            <w:tcW w:w="1304" w:type="dxa"/>
            <w:vAlign w:val="bottom"/>
          </w:tcPr>
          <w:p w14:paraId="6C143195" w14:textId="4494B4C8"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30%</w:t>
            </w:r>
          </w:p>
        </w:tc>
        <w:tc>
          <w:tcPr>
            <w:tcW w:w="1304" w:type="dxa"/>
            <w:vAlign w:val="bottom"/>
          </w:tcPr>
          <w:p w14:paraId="5DBF23E1" w14:textId="7FAC0373"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36%</w:t>
            </w:r>
          </w:p>
        </w:tc>
        <w:tc>
          <w:tcPr>
            <w:tcW w:w="1304" w:type="dxa"/>
            <w:vAlign w:val="bottom"/>
          </w:tcPr>
          <w:p w14:paraId="08D0473B" w14:textId="35078F11" w:rsidR="00844DEE" w:rsidRPr="004A255A" w:rsidRDefault="00844DEE" w:rsidP="00844DEE">
            <w:pPr>
              <w:jc w:val="right"/>
              <w:rPr>
                <w:rFonts w:ascii="Calibri" w:hAnsi="Calibri" w:cs="Calibri"/>
                <w:color w:val="000000" w:themeColor="text1"/>
                <w:sz w:val="20"/>
                <w:szCs w:val="20"/>
              </w:rPr>
            </w:pPr>
            <w:r>
              <w:rPr>
                <w:rFonts w:ascii="Calibri" w:hAnsi="Calibri" w:cs="Calibri"/>
                <w:color w:val="000000" w:themeColor="text1"/>
                <w:sz w:val="20"/>
                <w:szCs w:val="20"/>
              </w:rPr>
              <w:t>38%</w:t>
            </w:r>
          </w:p>
        </w:tc>
      </w:tr>
    </w:tbl>
    <w:p w14:paraId="10A34BDF" w14:textId="77777777" w:rsidR="00B96599" w:rsidRDefault="00B96599" w:rsidP="00D95FD7">
      <w:pPr>
        <w:pStyle w:val="ListParagraph"/>
        <w:ind w:left="1560"/>
        <w:rPr>
          <w:rFonts w:ascii="Calibri" w:hAnsi="Calibri" w:cs="Calibri"/>
          <w:color w:val="000000" w:themeColor="text1"/>
          <w:sz w:val="20"/>
          <w:szCs w:val="20"/>
        </w:rPr>
      </w:pPr>
    </w:p>
    <w:p w14:paraId="162FC10C" w14:textId="46A6485E" w:rsidR="00844DEE" w:rsidRDefault="00844DEE" w:rsidP="00D95FD7">
      <w:pPr>
        <w:pStyle w:val="ListParagraph"/>
        <w:ind w:left="1560"/>
        <w:rPr>
          <w:rFonts w:ascii="Calibri" w:hAnsi="Calibri" w:cs="Calibri"/>
          <w:color w:val="000000" w:themeColor="text1"/>
          <w:sz w:val="20"/>
          <w:szCs w:val="20"/>
        </w:rPr>
      </w:pPr>
      <w:r>
        <w:rPr>
          <w:rFonts w:ascii="Calibri" w:hAnsi="Calibri" w:cs="Calibri"/>
          <w:color w:val="000000" w:themeColor="text1"/>
          <w:sz w:val="20"/>
          <w:szCs w:val="20"/>
        </w:rPr>
        <w:t>Steel prices are increasingly contributing to the raw-materials and thus leaves the company exposed to the volatility of the prices of steels and associated metals.</w:t>
      </w:r>
    </w:p>
    <w:p w14:paraId="42F027C9" w14:textId="77777777" w:rsidR="00844DEE" w:rsidRDefault="00844DEE" w:rsidP="00D95FD7">
      <w:pPr>
        <w:pStyle w:val="ListParagraph"/>
        <w:ind w:left="1560"/>
        <w:rPr>
          <w:rFonts w:ascii="Calibri" w:hAnsi="Calibri" w:cs="Calibri"/>
          <w:color w:val="000000" w:themeColor="text1"/>
          <w:sz w:val="20"/>
          <w:szCs w:val="20"/>
        </w:rPr>
      </w:pPr>
    </w:p>
    <w:p w14:paraId="63A26115" w14:textId="410DA142" w:rsidR="00B96599" w:rsidRDefault="00B96599" w:rsidP="00D95FD7">
      <w:pPr>
        <w:pStyle w:val="ListParagraph"/>
        <w:ind w:left="1560"/>
        <w:rPr>
          <w:rFonts w:ascii="Calibri" w:hAnsi="Calibri" w:cs="Calibri"/>
          <w:color w:val="000000" w:themeColor="text1"/>
          <w:sz w:val="20"/>
          <w:szCs w:val="20"/>
        </w:rPr>
      </w:pPr>
      <w:r>
        <w:rPr>
          <w:rFonts w:ascii="Calibri" w:hAnsi="Calibri" w:cs="Calibri"/>
          <w:color w:val="000000" w:themeColor="text1"/>
          <w:sz w:val="20"/>
          <w:szCs w:val="20"/>
        </w:rPr>
        <w:t>Also the total purchase value is Rs. 50 crore therefore in the immediate future the company may not be able to get any volume discounts/benefits and lumpy nature of business may limit the companies ability to get into long term contracts for pricing benefits.</w:t>
      </w:r>
    </w:p>
    <w:p w14:paraId="67734FDF" w14:textId="77777777" w:rsidR="00D95FD7" w:rsidRPr="004A255A" w:rsidRDefault="00D95FD7" w:rsidP="00D95FD7">
      <w:pPr>
        <w:pStyle w:val="ListParagraph"/>
        <w:ind w:left="1560"/>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p>
    <w:p w14:paraId="4DCC17C5" w14:textId="77777777" w:rsidR="003D1A08" w:rsidRPr="004A255A" w:rsidRDefault="003D1A08" w:rsidP="000A2C98">
      <w:pPr>
        <w:pStyle w:val="ListParagraph"/>
        <w:numPr>
          <w:ilvl w:val="1"/>
          <w:numId w:val="7"/>
        </w:numPr>
        <w:rPr>
          <w:rFonts w:ascii="Calibri" w:hAnsi="Calibri" w:cs="Calibri"/>
          <w:b/>
          <w:bCs/>
          <w:color w:val="000000" w:themeColor="text1"/>
          <w:sz w:val="20"/>
          <w:szCs w:val="20"/>
          <w:highlight w:val="yellow"/>
        </w:rPr>
      </w:pPr>
      <w:r w:rsidRPr="004A255A">
        <w:rPr>
          <w:rFonts w:ascii="Calibri" w:hAnsi="Calibri" w:cs="Calibri"/>
          <w:b/>
          <w:bCs/>
          <w:color w:val="000000" w:themeColor="text1"/>
          <w:sz w:val="20"/>
          <w:szCs w:val="20"/>
          <w:highlight w:val="yellow"/>
        </w:rPr>
        <w:t>Employees</w:t>
      </w:r>
      <w:r w:rsidR="00D95FD7" w:rsidRPr="004A255A">
        <w:rPr>
          <w:rFonts w:ascii="Calibri" w:hAnsi="Calibri" w:cs="Calibri"/>
          <w:b/>
          <w:bCs/>
          <w:color w:val="000000" w:themeColor="text1"/>
          <w:sz w:val="20"/>
          <w:szCs w:val="20"/>
          <w:highlight w:val="yellow"/>
        </w:rPr>
        <w:t xml:space="preserve"> - Med</w:t>
      </w:r>
      <w:r w:rsidRPr="004A255A">
        <w:rPr>
          <w:rFonts w:ascii="Calibri" w:hAnsi="Calibri" w:cs="Calibri"/>
          <w:b/>
          <w:bCs/>
          <w:color w:val="000000" w:themeColor="text1"/>
          <w:sz w:val="20"/>
          <w:szCs w:val="20"/>
          <w:highlight w:val="yellow"/>
        </w:rPr>
        <w:t xml:space="preserve"> </w:t>
      </w:r>
    </w:p>
    <w:p w14:paraId="29B8C0C7" w14:textId="77777777" w:rsidR="00CA0C22" w:rsidRPr="004A255A" w:rsidRDefault="00CA0C22" w:rsidP="00CA0C22">
      <w:pPr>
        <w:rPr>
          <w:rFonts w:ascii="Calibri" w:hAnsi="Calibri" w:cs="Calibri"/>
          <w:color w:val="000000" w:themeColor="text1"/>
          <w:sz w:val="20"/>
          <w:szCs w:val="20"/>
        </w:rPr>
      </w:pPr>
    </w:p>
    <w:tbl>
      <w:tblPr>
        <w:tblStyle w:val="TableGrid"/>
        <w:tblW w:w="7994" w:type="dxa"/>
        <w:tblInd w:w="1108" w:type="dxa"/>
        <w:tblLook w:val="04A0" w:firstRow="1" w:lastRow="0" w:firstColumn="1" w:lastColumn="0" w:noHBand="0" w:noVBand="1"/>
      </w:tblPr>
      <w:tblGrid>
        <w:gridCol w:w="2778"/>
        <w:gridCol w:w="1304"/>
        <w:gridCol w:w="1304"/>
        <w:gridCol w:w="1304"/>
        <w:gridCol w:w="1304"/>
      </w:tblGrid>
      <w:tr w:rsidR="004A255A" w:rsidRPr="004A255A" w14:paraId="6C3D899A" w14:textId="77777777" w:rsidTr="00764351">
        <w:tc>
          <w:tcPr>
            <w:tcW w:w="2778" w:type="dxa"/>
          </w:tcPr>
          <w:p w14:paraId="2FC84E76" w14:textId="77777777" w:rsidR="00CA0C22" w:rsidRPr="004A255A" w:rsidRDefault="00CA0C22" w:rsidP="00CA0C22">
            <w:pPr>
              <w:rPr>
                <w:rFonts w:ascii="Calibri" w:hAnsi="Calibri" w:cs="Calibri"/>
                <w:color w:val="000000" w:themeColor="text1"/>
                <w:sz w:val="20"/>
                <w:szCs w:val="20"/>
              </w:rPr>
            </w:pPr>
          </w:p>
        </w:tc>
        <w:tc>
          <w:tcPr>
            <w:tcW w:w="1304" w:type="dxa"/>
          </w:tcPr>
          <w:p w14:paraId="3276D93D"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16</w:t>
            </w:r>
          </w:p>
        </w:tc>
        <w:tc>
          <w:tcPr>
            <w:tcW w:w="1304" w:type="dxa"/>
          </w:tcPr>
          <w:p w14:paraId="1478C0DF"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17</w:t>
            </w:r>
          </w:p>
        </w:tc>
        <w:tc>
          <w:tcPr>
            <w:tcW w:w="1304" w:type="dxa"/>
          </w:tcPr>
          <w:p w14:paraId="778BD7F7"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18</w:t>
            </w:r>
          </w:p>
        </w:tc>
        <w:tc>
          <w:tcPr>
            <w:tcW w:w="1304" w:type="dxa"/>
          </w:tcPr>
          <w:p w14:paraId="4AE91E55"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FY 19</w:t>
            </w:r>
          </w:p>
        </w:tc>
      </w:tr>
      <w:tr w:rsidR="004A255A" w:rsidRPr="004A255A" w14:paraId="3A81534D" w14:textId="77777777" w:rsidTr="00764351">
        <w:tc>
          <w:tcPr>
            <w:tcW w:w="2778" w:type="dxa"/>
          </w:tcPr>
          <w:p w14:paraId="0FD4DA46" w14:textId="77777777" w:rsidR="00CA0C22" w:rsidRPr="004A255A" w:rsidRDefault="00CA0C22" w:rsidP="00CA0C22">
            <w:pPr>
              <w:rPr>
                <w:rFonts w:ascii="Calibri" w:hAnsi="Calibri" w:cs="Calibri"/>
                <w:color w:val="000000" w:themeColor="text1"/>
                <w:sz w:val="20"/>
                <w:szCs w:val="20"/>
              </w:rPr>
            </w:pPr>
            <w:r w:rsidRPr="004A255A">
              <w:rPr>
                <w:rFonts w:ascii="Calibri" w:hAnsi="Calibri" w:cs="Calibri"/>
                <w:color w:val="000000" w:themeColor="text1"/>
                <w:sz w:val="20"/>
                <w:szCs w:val="20"/>
              </w:rPr>
              <w:t>Employee</w:t>
            </w:r>
          </w:p>
        </w:tc>
        <w:tc>
          <w:tcPr>
            <w:tcW w:w="1304" w:type="dxa"/>
          </w:tcPr>
          <w:p w14:paraId="73C676AF"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147</w:t>
            </w:r>
          </w:p>
        </w:tc>
        <w:tc>
          <w:tcPr>
            <w:tcW w:w="1304" w:type="dxa"/>
          </w:tcPr>
          <w:p w14:paraId="1FC40DD0"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154</w:t>
            </w:r>
          </w:p>
        </w:tc>
        <w:tc>
          <w:tcPr>
            <w:tcW w:w="1304" w:type="dxa"/>
          </w:tcPr>
          <w:p w14:paraId="3F52B051"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152</w:t>
            </w:r>
          </w:p>
        </w:tc>
        <w:tc>
          <w:tcPr>
            <w:tcW w:w="1304" w:type="dxa"/>
          </w:tcPr>
          <w:p w14:paraId="6242DF67" w14:textId="77777777" w:rsidR="00CA0C22"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147</w:t>
            </w:r>
          </w:p>
        </w:tc>
      </w:tr>
      <w:tr w:rsidR="004A255A" w:rsidRPr="004A255A" w14:paraId="5851A935" w14:textId="77777777" w:rsidTr="00764351">
        <w:tc>
          <w:tcPr>
            <w:tcW w:w="2778" w:type="dxa"/>
          </w:tcPr>
          <w:p w14:paraId="0E65857F" w14:textId="77777777" w:rsidR="00AC0461" w:rsidRPr="004A255A" w:rsidRDefault="00AC0461" w:rsidP="00AC0461">
            <w:pPr>
              <w:rPr>
                <w:rFonts w:ascii="Calibri" w:hAnsi="Calibri" w:cs="Calibri"/>
                <w:color w:val="000000" w:themeColor="text1"/>
                <w:sz w:val="20"/>
                <w:szCs w:val="20"/>
              </w:rPr>
            </w:pPr>
            <w:r w:rsidRPr="004A255A">
              <w:rPr>
                <w:rFonts w:ascii="Calibri" w:hAnsi="Calibri" w:cs="Calibri"/>
                <w:color w:val="000000" w:themeColor="text1"/>
                <w:sz w:val="20"/>
                <w:szCs w:val="20"/>
              </w:rPr>
              <w:t>Salaries</w:t>
            </w:r>
            <w:r w:rsidR="00F50237" w:rsidRPr="004A255A">
              <w:rPr>
                <w:rFonts w:ascii="Calibri" w:hAnsi="Calibri" w:cs="Calibri"/>
                <w:color w:val="000000" w:themeColor="text1"/>
                <w:sz w:val="20"/>
                <w:szCs w:val="20"/>
              </w:rPr>
              <w:t xml:space="preserve"> (Cr.)</w:t>
            </w:r>
          </w:p>
        </w:tc>
        <w:tc>
          <w:tcPr>
            <w:tcW w:w="1304" w:type="dxa"/>
            <w:vAlign w:val="bottom"/>
          </w:tcPr>
          <w:p w14:paraId="67BF086A"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13.93</w:t>
            </w:r>
          </w:p>
        </w:tc>
        <w:tc>
          <w:tcPr>
            <w:tcW w:w="1304" w:type="dxa"/>
            <w:vAlign w:val="bottom"/>
          </w:tcPr>
          <w:p w14:paraId="26B2BBF3"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16.02</w:t>
            </w:r>
          </w:p>
        </w:tc>
        <w:tc>
          <w:tcPr>
            <w:tcW w:w="1304" w:type="dxa"/>
            <w:vAlign w:val="bottom"/>
          </w:tcPr>
          <w:p w14:paraId="31E13344"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17.29</w:t>
            </w:r>
          </w:p>
        </w:tc>
        <w:tc>
          <w:tcPr>
            <w:tcW w:w="1304" w:type="dxa"/>
            <w:vAlign w:val="bottom"/>
          </w:tcPr>
          <w:p w14:paraId="27789750" w14:textId="77777777" w:rsidR="00AC0461" w:rsidRPr="004A255A" w:rsidRDefault="00AC0461" w:rsidP="00AC0461">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20.36</w:t>
            </w:r>
          </w:p>
        </w:tc>
      </w:tr>
      <w:tr w:rsidR="004A255A" w:rsidRPr="004A255A" w14:paraId="67F50609" w14:textId="77777777" w:rsidTr="00764351">
        <w:tc>
          <w:tcPr>
            <w:tcW w:w="2778" w:type="dxa"/>
          </w:tcPr>
          <w:p w14:paraId="4FD54B97" w14:textId="77777777" w:rsidR="00F50237" w:rsidRPr="004A255A" w:rsidRDefault="00F50237" w:rsidP="00F50237">
            <w:pPr>
              <w:rPr>
                <w:rFonts w:ascii="Calibri" w:hAnsi="Calibri" w:cs="Calibri"/>
                <w:color w:val="000000" w:themeColor="text1"/>
                <w:sz w:val="20"/>
                <w:szCs w:val="20"/>
              </w:rPr>
            </w:pPr>
            <w:r w:rsidRPr="004A255A">
              <w:rPr>
                <w:rFonts w:ascii="Calibri" w:hAnsi="Calibri" w:cs="Calibri"/>
                <w:color w:val="000000" w:themeColor="text1"/>
                <w:sz w:val="20"/>
                <w:szCs w:val="20"/>
              </w:rPr>
              <w:t>Avg. Salaries (Lakhs)</w:t>
            </w:r>
          </w:p>
        </w:tc>
        <w:tc>
          <w:tcPr>
            <w:tcW w:w="1304" w:type="dxa"/>
            <w:vAlign w:val="bottom"/>
          </w:tcPr>
          <w:p w14:paraId="44C1CAEE"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9.48</w:t>
            </w:r>
          </w:p>
        </w:tc>
        <w:tc>
          <w:tcPr>
            <w:tcW w:w="1304" w:type="dxa"/>
            <w:vAlign w:val="bottom"/>
          </w:tcPr>
          <w:p w14:paraId="5992D597"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10.6</w:t>
            </w:r>
          </w:p>
        </w:tc>
        <w:tc>
          <w:tcPr>
            <w:tcW w:w="1304" w:type="dxa"/>
            <w:vAlign w:val="bottom"/>
          </w:tcPr>
          <w:p w14:paraId="7118E67B"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11.3</w:t>
            </w:r>
          </w:p>
        </w:tc>
        <w:tc>
          <w:tcPr>
            <w:tcW w:w="1304" w:type="dxa"/>
            <w:vAlign w:val="bottom"/>
          </w:tcPr>
          <w:p w14:paraId="634EFAB6"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13.6</w:t>
            </w:r>
          </w:p>
        </w:tc>
      </w:tr>
      <w:tr w:rsidR="004A255A" w:rsidRPr="004A255A" w14:paraId="2157E291" w14:textId="77777777" w:rsidTr="00764351">
        <w:tc>
          <w:tcPr>
            <w:tcW w:w="2778" w:type="dxa"/>
            <w:vAlign w:val="bottom"/>
          </w:tcPr>
          <w:p w14:paraId="3DF57304" w14:textId="77777777" w:rsidR="00F50237" w:rsidRPr="004A255A" w:rsidRDefault="00F50237" w:rsidP="00F50237">
            <w:pPr>
              <w:rPr>
                <w:rFonts w:ascii="Calibri" w:hAnsi="Calibri" w:cs="Calibri"/>
                <w:color w:val="000000" w:themeColor="text1"/>
                <w:sz w:val="20"/>
                <w:szCs w:val="20"/>
              </w:rPr>
            </w:pPr>
            <w:r w:rsidRPr="004A255A">
              <w:rPr>
                <w:rFonts w:ascii="Calibri" w:hAnsi="Calibri" w:cs="Calibri"/>
                <w:color w:val="000000" w:themeColor="text1"/>
                <w:sz w:val="20"/>
                <w:szCs w:val="20"/>
              </w:rPr>
              <w:t>Legal &amp; Professional (Cr.)</w:t>
            </w:r>
          </w:p>
        </w:tc>
        <w:tc>
          <w:tcPr>
            <w:tcW w:w="1304" w:type="dxa"/>
            <w:vAlign w:val="bottom"/>
          </w:tcPr>
          <w:p w14:paraId="0C4A41F0"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1.24</w:t>
            </w:r>
          </w:p>
        </w:tc>
        <w:tc>
          <w:tcPr>
            <w:tcW w:w="1304" w:type="dxa"/>
            <w:vAlign w:val="bottom"/>
          </w:tcPr>
          <w:p w14:paraId="17D053BB"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1.17</w:t>
            </w:r>
          </w:p>
        </w:tc>
        <w:tc>
          <w:tcPr>
            <w:tcW w:w="1304" w:type="dxa"/>
            <w:vAlign w:val="bottom"/>
          </w:tcPr>
          <w:p w14:paraId="2E28E19C"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1.44</w:t>
            </w:r>
          </w:p>
        </w:tc>
        <w:tc>
          <w:tcPr>
            <w:tcW w:w="1304" w:type="dxa"/>
            <w:vAlign w:val="bottom"/>
          </w:tcPr>
          <w:p w14:paraId="7163EBBF" w14:textId="77777777" w:rsidR="00F50237" w:rsidRPr="004A255A" w:rsidRDefault="00F50237" w:rsidP="00F5023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1.93</w:t>
            </w:r>
          </w:p>
        </w:tc>
      </w:tr>
      <w:tr w:rsidR="004A255A" w:rsidRPr="004A255A" w14:paraId="7CCE1E21" w14:textId="77777777" w:rsidTr="00764351">
        <w:tc>
          <w:tcPr>
            <w:tcW w:w="2778" w:type="dxa"/>
            <w:vAlign w:val="bottom"/>
          </w:tcPr>
          <w:p w14:paraId="439BA8F8" w14:textId="77777777" w:rsidR="00D95FD7" w:rsidRPr="004A255A" w:rsidRDefault="00D95FD7" w:rsidP="00D95FD7">
            <w:pPr>
              <w:rPr>
                <w:rFonts w:ascii="Calibri" w:hAnsi="Calibri" w:cs="Calibri"/>
                <w:color w:val="000000" w:themeColor="text1"/>
                <w:sz w:val="20"/>
                <w:szCs w:val="20"/>
              </w:rPr>
            </w:pPr>
            <w:r w:rsidRPr="004A255A">
              <w:rPr>
                <w:rFonts w:ascii="Calibri" w:hAnsi="Calibri" w:cs="Calibri"/>
                <w:color w:val="000000" w:themeColor="text1"/>
                <w:sz w:val="20"/>
                <w:szCs w:val="20"/>
              </w:rPr>
              <w:t>Labour &amp; job work (Cr.)</w:t>
            </w:r>
          </w:p>
        </w:tc>
        <w:tc>
          <w:tcPr>
            <w:tcW w:w="1304" w:type="dxa"/>
            <w:vAlign w:val="bottom"/>
          </w:tcPr>
          <w:p w14:paraId="45AE1932"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2.44</w:t>
            </w:r>
          </w:p>
        </w:tc>
        <w:tc>
          <w:tcPr>
            <w:tcW w:w="1304" w:type="dxa"/>
            <w:vAlign w:val="bottom"/>
          </w:tcPr>
          <w:p w14:paraId="43096A9B"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2.74</w:t>
            </w:r>
          </w:p>
        </w:tc>
        <w:tc>
          <w:tcPr>
            <w:tcW w:w="1304" w:type="dxa"/>
            <w:vAlign w:val="bottom"/>
          </w:tcPr>
          <w:p w14:paraId="5B4B952C"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w:t>
            </w:r>
          </w:p>
        </w:tc>
        <w:tc>
          <w:tcPr>
            <w:tcW w:w="1304" w:type="dxa"/>
            <w:vAlign w:val="bottom"/>
          </w:tcPr>
          <w:p w14:paraId="7DA6A328"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3.9</w:t>
            </w:r>
          </w:p>
        </w:tc>
      </w:tr>
      <w:tr w:rsidR="00D95FD7" w:rsidRPr="004A255A" w14:paraId="36664E44" w14:textId="77777777" w:rsidTr="00764351">
        <w:tc>
          <w:tcPr>
            <w:tcW w:w="2778" w:type="dxa"/>
            <w:vAlign w:val="bottom"/>
          </w:tcPr>
          <w:p w14:paraId="0A66C7B6" w14:textId="77777777" w:rsidR="00D95FD7" w:rsidRPr="004A255A" w:rsidRDefault="00D95FD7" w:rsidP="00D95FD7">
            <w:pPr>
              <w:rPr>
                <w:rFonts w:ascii="Calibri" w:hAnsi="Calibri" w:cs="Calibri"/>
                <w:color w:val="000000" w:themeColor="text1"/>
                <w:sz w:val="20"/>
                <w:szCs w:val="20"/>
              </w:rPr>
            </w:pPr>
          </w:p>
        </w:tc>
        <w:tc>
          <w:tcPr>
            <w:tcW w:w="1304" w:type="dxa"/>
            <w:vAlign w:val="bottom"/>
          </w:tcPr>
          <w:p w14:paraId="24083E00" w14:textId="77777777" w:rsidR="00D95FD7" w:rsidRPr="004A255A" w:rsidRDefault="00D95FD7" w:rsidP="00D95FD7">
            <w:pPr>
              <w:jc w:val="right"/>
              <w:rPr>
                <w:rFonts w:ascii="Calibri" w:hAnsi="Calibri" w:cs="Calibri"/>
                <w:color w:val="000000" w:themeColor="text1"/>
                <w:sz w:val="20"/>
                <w:szCs w:val="20"/>
              </w:rPr>
            </w:pPr>
          </w:p>
        </w:tc>
        <w:tc>
          <w:tcPr>
            <w:tcW w:w="1304" w:type="dxa"/>
            <w:vAlign w:val="bottom"/>
          </w:tcPr>
          <w:p w14:paraId="6B3F5845" w14:textId="77777777" w:rsidR="00D95FD7" w:rsidRPr="004A255A" w:rsidRDefault="00D95FD7" w:rsidP="00D95FD7">
            <w:pPr>
              <w:jc w:val="right"/>
              <w:rPr>
                <w:rFonts w:ascii="Calibri" w:hAnsi="Calibri" w:cs="Calibri"/>
                <w:color w:val="000000" w:themeColor="text1"/>
                <w:sz w:val="20"/>
                <w:szCs w:val="20"/>
              </w:rPr>
            </w:pPr>
          </w:p>
        </w:tc>
        <w:tc>
          <w:tcPr>
            <w:tcW w:w="1304" w:type="dxa"/>
            <w:vAlign w:val="bottom"/>
          </w:tcPr>
          <w:p w14:paraId="782A39D6" w14:textId="77777777" w:rsidR="00D95FD7" w:rsidRPr="004A255A" w:rsidRDefault="00D95FD7" w:rsidP="00D95FD7">
            <w:pPr>
              <w:jc w:val="right"/>
              <w:rPr>
                <w:rFonts w:ascii="Calibri" w:hAnsi="Calibri" w:cs="Calibri"/>
                <w:color w:val="000000" w:themeColor="text1"/>
                <w:sz w:val="20"/>
                <w:szCs w:val="20"/>
              </w:rPr>
            </w:pPr>
          </w:p>
        </w:tc>
        <w:tc>
          <w:tcPr>
            <w:tcW w:w="1304" w:type="dxa"/>
            <w:vAlign w:val="bottom"/>
          </w:tcPr>
          <w:p w14:paraId="06F9C0CE" w14:textId="77777777" w:rsidR="00D95FD7" w:rsidRPr="004A255A" w:rsidRDefault="00D95FD7" w:rsidP="00D95FD7">
            <w:pPr>
              <w:jc w:val="right"/>
              <w:rPr>
                <w:rFonts w:ascii="Calibri" w:hAnsi="Calibri" w:cs="Calibri"/>
                <w:color w:val="000000" w:themeColor="text1"/>
                <w:sz w:val="20"/>
                <w:szCs w:val="20"/>
              </w:rPr>
            </w:pPr>
          </w:p>
        </w:tc>
      </w:tr>
      <w:tr w:rsidR="00D95FD7" w:rsidRPr="004A255A" w14:paraId="2BE189B8" w14:textId="77777777" w:rsidTr="00764351">
        <w:tc>
          <w:tcPr>
            <w:tcW w:w="2778" w:type="dxa"/>
            <w:vAlign w:val="bottom"/>
          </w:tcPr>
          <w:p w14:paraId="0DD55FB9" w14:textId="77777777" w:rsidR="00D95FD7" w:rsidRPr="004A255A" w:rsidRDefault="00D95FD7" w:rsidP="00D95FD7">
            <w:pPr>
              <w:rPr>
                <w:rFonts w:ascii="Calibri" w:hAnsi="Calibri" w:cs="Calibri"/>
                <w:color w:val="000000" w:themeColor="text1"/>
                <w:sz w:val="20"/>
                <w:szCs w:val="20"/>
              </w:rPr>
            </w:pPr>
            <w:r w:rsidRPr="004A255A">
              <w:rPr>
                <w:rFonts w:ascii="Calibri" w:hAnsi="Calibri" w:cs="Calibri"/>
                <w:color w:val="000000" w:themeColor="text1"/>
                <w:sz w:val="20"/>
                <w:szCs w:val="20"/>
              </w:rPr>
              <w:t>Total Manpower Costs</w:t>
            </w:r>
          </w:p>
        </w:tc>
        <w:tc>
          <w:tcPr>
            <w:tcW w:w="1304" w:type="dxa"/>
            <w:vAlign w:val="bottom"/>
          </w:tcPr>
          <w:p w14:paraId="4DC5E797"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17.6</w:t>
            </w:r>
          </w:p>
        </w:tc>
        <w:tc>
          <w:tcPr>
            <w:tcW w:w="1304" w:type="dxa"/>
            <w:vAlign w:val="bottom"/>
          </w:tcPr>
          <w:p w14:paraId="3C526C37"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19.9</w:t>
            </w:r>
          </w:p>
        </w:tc>
        <w:tc>
          <w:tcPr>
            <w:tcW w:w="1304" w:type="dxa"/>
            <w:vAlign w:val="bottom"/>
          </w:tcPr>
          <w:p w14:paraId="410E4416"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22.1</w:t>
            </w:r>
          </w:p>
        </w:tc>
        <w:tc>
          <w:tcPr>
            <w:tcW w:w="1304" w:type="dxa"/>
            <w:vAlign w:val="bottom"/>
          </w:tcPr>
          <w:p w14:paraId="5B56CC1E" w14:textId="77777777" w:rsidR="00D95FD7" w:rsidRPr="004A255A" w:rsidRDefault="00D95FD7" w:rsidP="00D95FD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26.2</w:t>
            </w:r>
          </w:p>
        </w:tc>
      </w:tr>
    </w:tbl>
    <w:p w14:paraId="066D2420" w14:textId="77777777" w:rsidR="00CA0C22" w:rsidRPr="004A255A" w:rsidRDefault="00CA0C22" w:rsidP="00CA0C22">
      <w:pPr>
        <w:rPr>
          <w:rFonts w:ascii="Calibri" w:hAnsi="Calibri" w:cs="Calibri"/>
          <w:color w:val="000000" w:themeColor="text1"/>
          <w:sz w:val="20"/>
          <w:szCs w:val="20"/>
        </w:rPr>
      </w:pPr>
    </w:p>
    <w:p w14:paraId="240F8FA8" w14:textId="77777777" w:rsidR="008D19BA" w:rsidRPr="004A255A" w:rsidRDefault="008D19BA" w:rsidP="00F50237">
      <w:pPr>
        <w:ind w:left="1418"/>
        <w:rPr>
          <w:rFonts w:ascii="Calibri" w:hAnsi="Calibri" w:cs="Calibri"/>
          <w:color w:val="000000" w:themeColor="text1"/>
          <w:sz w:val="20"/>
          <w:szCs w:val="20"/>
        </w:rPr>
      </w:pPr>
      <w:r w:rsidRPr="004A255A">
        <w:rPr>
          <w:rFonts w:ascii="Calibri" w:hAnsi="Calibri" w:cs="Calibri"/>
          <w:color w:val="000000" w:themeColor="text1"/>
          <w:sz w:val="20"/>
          <w:szCs w:val="20"/>
        </w:rPr>
        <w:t>As the product delivery and design is a customization led/differentiated, skills of the employees as well as retention becomes critical. However from the above</w:t>
      </w:r>
      <w:r w:rsidR="00D95FD7" w:rsidRPr="004A255A">
        <w:rPr>
          <w:rFonts w:ascii="Calibri" w:hAnsi="Calibri" w:cs="Calibri"/>
          <w:color w:val="000000" w:themeColor="text1"/>
          <w:sz w:val="20"/>
          <w:szCs w:val="20"/>
        </w:rPr>
        <w:t xml:space="preserve"> it appears that the company has been focusing outsourcing low-skill activities while trying to retain higher quality talent.</w:t>
      </w:r>
    </w:p>
    <w:p w14:paraId="0406E412" w14:textId="77777777" w:rsidR="00D95FD7" w:rsidRPr="004A255A" w:rsidRDefault="00D95FD7" w:rsidP="00F50237">
      <w:pPr>
        <w:ind w:left="1418"/>
        <w:rPr>
          <w:rFonts w:ascii="Calibri" w:hAnsi="Calibri" w:cs="Calibri"/>
          <w:color w:val="000000" w:themeColor="text1"/>
          <w:sz w:val="20"/>
          <w:szCs w:val="20"/>
        </w:rPr>
      </w:pPr>
    </w:p>
    <w:p w14:paraId="17683752" w14:textId="43984C44" w:rsidR="00D95FD7" w:rsidRPr="004A255A" w:rsidRDefault="00D95FD7" w:rsidP="00F50237">
      <w:pPr>
        <w:ind w:left="1418"/>
        <w:rPr>
          <w:rFonts w:ascii="Calibri" w:hAnsi="Calibri" w:cs="Calibri"/>
          <w:color w:val="000000" w:themeColor="text1"/>
          <w:sz w:val="20"/>
          <w:szCs w:val="20"/>
        </w:rPr>
      </w:pPr>
      <w:r w:rsidRPr="004A255A">
        <w:rPr>
          <w:rFonts w:ascii="Calibri" w:hAnsi="Calibri" w:cs="Calibri"/>
          <w:color w:val="000000" w:themeColor="text1"/>
          <w:sz w:val="20"/>
          <w:szCs w:val="20"/>
        </w:rPr>
        <w:t xml:space="preserve">The growth in the employee costs (CAGR 13.5%) is lower than the revenues, and even with the combined manpower costs (CAGR 14%) is lower, therefore reflecting that the company can scale revenues </w:t>
      </w:r>
      <w:r w:rsidR="00100BC4">
        <w:rPr>
          <w:rFonts w:ascii="Calibri" w:hAnsi="Calibri" w:cs="Calibri"/>
          <w:color w:val="000000" w:themeColor="text1"/>
          <w:sz w:val="20"/>
          <w:szCs w:val="20"/>
        </w:rPr>
        <w:t>while employee costs may rise at a lower pace.</w:t>
      </w:r>
    </w:p>
    <w:p w14:paraId="141F01C9" w14:textId="77777777" w:rsidR="00F50237" w:rsidRPr="004A255A" w:rsidRDefault="00F50237" w:rsidP="00CA0C22">
      <w:pPr>
        <w:rPr>
          <w:rFonts w:ascii="Calibri" w:hAnsi="Calibri" w:cs="Calibri"/>
          <w:color w:val="000000" w:themeColor="text1"/>
          <w:sz w:val="20"/>
          <w:szCs w:val="20"/>
        </w:rPr>
      </w:pPr>
    </w:p>
    <w:p w14:paraId="049429F4" w14:textId="77777777" w:rsidR="003D1A08" w:rsidRPr="004A255A" w:rsidRDefault="003D1A08" w:rsidP="000A2C98">
      <w:pPr>
        <w:pStyle w:val="ListParagraph"/>
        <w:numPr>
          <w:ilvl w:val="1"/>
          <w:numId w:val="7"/>
        </w:numPr>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Operating Leverage</w:t>
      </w:r>
      <w:r w:rsidR="00D95FD7" w:rsidRPr="004A255A">
        <w:rPr>
          <w:rFonts w:ascii="Calibri" w:hAnsi="Calibri" w:cs="Calibri"/>
          <w:b/>
          <w:bCs/>
          <w:color w:val="000000" w:themeColor="text1"/>
          <w:sz w:val="20"/>
          <w:szCs w:val="20"/>
          <w:highlight w:val="yellow"/>
        </w:rPr>
        <w:t xml:space="preserve"> - High</w:t>
      </w:r>
    </w:p>
    <w:p w14:paraId="431A3661" w14:textId="77777777" w:rsidR="003D1A08" w:rsidRPr="004A255A" w:rsidRDefault="003D1A08" w:rsidP="003D1A08">
      <w:pPr>
        <w:rPr>
          <w:rFonts w:ascii="Calibri" w:hAnsi="Calibri" w:cs="Calibri"/>
          <w:color w:val="000000" w:themeColor="text1"/>
          <w:sz w:val="20"/>
          <w:szCs w:val="20"/>
        </w:rPr>
      </w:pPr>
    </w:p>
    <w:tbl>
      <w:tblPr>
        <w:tblW w:w="5208" w:type="pct"/>
        <w:tblLook w:val="04A0" w:firstRow="1" w:lastRow="0" w:firstColumn="1" w:lastColumn="0" w:noHBand="0" w:noVBand="1"/>
      </w:tblPr>
      <w:tblGrid>
        <w:gridCol w:w="1809"/>
        <w:gridCol w:w="825"/>
        <w:gridCol w:w="825"/>
        <w:gridCol w:w="825"/>
        <w:gridCol w:w="825"/>
        <w:gridCol w:w="825"/>
        <w:gridCol w:w="825"/>
        <w:gridCol w:w="825"/>
        <w:gridCol w:w="825"/>
        <w:gridCol w:w="825"/>
        <w:gridCol w:w="825"/>
      </w:tblGrid>
      <w:tr w:rsidR="008C5371" w:rsidRPr="004A255A" w14:paraId="4BD376FB" w14:textId="77777777" w:rsidTr="00CA0C22">
        <w:trPr>
          <w:trHeight w:val="28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4FEAE"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57CB3213"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Mar-10</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294CED14"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Mar-11</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072FDA82"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Mar-12</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51DE5038"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Mar-13</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58B84783"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Mar-14</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309C5E42"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Mar-15</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79D8D281"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Mar-16</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0E10987A"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Mar-17</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2DB62C4E"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Mar-18</w:t>
            </w:r>
          </w:p>
        </w:tc>
        <w:tc>
          <w:tcPr>
            <w:tcW w:w="440" w:type="pct"/>
            <w:tcBorders>
              <w:top w:val="single" w:sz="4" w:space="0" w:color="auto"/>
              <w:left w:val="nil"/>
              <w:bottom w:val="single" w:sz="4" w:space="0" w:color="auto"/>
              <w:right w:val="single" w:sz="4" w:space="0" w:color="auto"/>
            </w:tcBorders>
            <w:shd w:val="clear" w:color="000000" w:fill="0275D8"/>
            <w:noWrap/>
            <w:vAlign w:val="bottom"/>
            <w:hideMark/>
          </w:tcPr>
          <w:p w14:paraId="40CE77B7" w14:textId="77777777" w:rsidR="00CA0C22" w:rsidRPr="004A255A" w:rsidRDefault="00CA0C22" w:rsidP="00A73A9E">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Mar-19</w:t>
            </w:r>
          </w:p>
        </w:tc>
      </w:tr>
      <w:tr w:rsidR="008C5371" w:rsidRPr="004A255A" w14:paraId="40960300" w14:textId="77777777" w:rsidTr="00CA0C22">
        <w:trPr>
          <w:trHeight w:val="280"/>
        </w:trPr>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0A884A50"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Sales</w:t>
            </w:r>
          </w:p>
        </w:tc>
        <w:tc>
          <w:tcPr>
            <w:tcW w:w="440" w:type="pct"/>
            <w:tcBorders>
              <w:top w:val="nil"/>
              <w:left w:val="nil"/>
              <w:bottom w:val="single" w:sz="4" w:space="0" w:color="auto"/>
              <w:right w:val="single" w:sz="4" w:space="0" w:color="auto"/>
            </w:tcBorders>
            <w:shd w:val="clear" w:color="auto" w:fill="auto"/>
            <w:noWrap/>
            <w:vAlign w:val="bottom"/>
            <w:hideMark/>
          </w:tcPr>
          <w:p w14:paraId="29978B5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27.05</w:t>
            </w:r>
          </w:p>
        </w:tc>
        <w:tc>
          <w:tcPr>
            <w:tcW w:w="440" w:type="pct"/>
            <w:tcBorders>
              <w:top w:val="nil"/>
              <w:left w:val="nil"/>
              <w:bottom w:val="single" w:sz="4" w:space="0" w:color="auto"/>
              <w:right w:val="single" w:sz="4" w:space="0" w:color="auto"/>
            </w:tcBorders>
            <w:shd w:val="clear" w:color="auto" w:fill="auto"/>
            <w:noWrap/>
            <w:vAlign w:val="bottom"/>
            <w:hideMark/>
          </w:tcPr>
          <w:p w14:paraId="35C9963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54.09</w:t>
            </w:r>
          </w:p>
        </w:tc>
        <w:tc>
          <w:tcPr>
            <w:tcW w:w="440" w:type="pct"/>
            <w:tcBorders>
              <w:top w:val="nil"/>
              <w:left w:val="nil"/>
              <w:bottom w:val="single" w:sz="4" w:space="0" w:color="auto"/>
              <w:right w:val="single" w:sz="4" w:space="0" w:color="auto"/>
            </w:tcBorders>
            <w:shd w:val="clear" w:color="auto" w:fill="auto"/>
            <w:noWrap/>
            <w:vAlign w:val="bottom"/>
            <w:hideMark/>
          </w:tcPr>
          <w:p w14:paraId="1194C7BA"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58.41</w:t>
            </w:r>
          </w:p>
        </w:tc>
        <w:tc>
          <w:tcPr>
            <w:tcW w:w="440" w:type="pct"/>
            <w:tcBorders>
              <w:top w:val="nil"/>
              <w:left w:val="nil"/>
              <w:bottom w:val="single" w:sz="4" w:space="0" w:color="auto"/>
              <w:right w:val="single" w:sz="4" w:space="0" w:color="auto"/>
            </w:tcBorders>
            <w:shd w:val="clear" w:color="auto" w:fill="auto"/>
            <w:noWrap/>
            <w:vAlign w:val="bottom"/>
            <w:hideMark/>
          </w:tcPr>
          <w:p w14:paraId="13BED4D5"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60.03</w:t>
            </w:r>
          </w:p>
        </w:tc>
        <w:tc>
          <w:tcPr>
            <w:tcW w:w="440" w:type="pct"/>
            <w:tcBorders>
              <w:top w:val="nil"/>
              <w:left w:val="nil"/>
              <w:bottom w:val="single" w:sz="4" w:space="0" w:color="auto"/>
              <w:right w:val="single" w:sz="4" w:space="0" w:color="auto"/>
            </w:tcBorders>
            <w:shd w:val="clear" w:color="auto" w:fill="auto"/>
            <w:noWrap/>
            <w:vAlign w:val="bottom"/>
            <w:hideMark/>
          </w:tcPr>
          <w:p w14:paraId="1AF7B3F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48.01</w:t>
            </w:r>
          </w:p>
        </w:tc>
        <w:tc>
          <w:tcPr>
            <w:tcW w:w="440" w:type="pct"/>
            <w:tcBorders>
              <w:top w:val="nil"/>
              <w:left w:val="nil"/>
              <w:bottom w:val="single" w:sz="4" w:space="0" w:color="auto"/>
              <w:right w:val="single" w:sz="4" w:space="0" w:color="auto"/>
            </w:tcBorders>
            <w:shd w:val="clear" w:color="auto" w:fill="auto"/>
            <w:noWrap/>
            <w:vAlign w:val="bottom"/>
            <w:hideMark/>
          </w:tcPr>
          <w:p w14:paraId="2BBEDFBF"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39.23</w:t>
            </w:r>
          </w:p>
        </w:tc>
        <w:tc>
          <w:tcPr>
            <w:tcW w:w="440" w:type="pct"/>
            <w:tcBorders>
              <w:top w:val="nil"/>
              <w:left w:val="nil"/>
              <w:bottom w:val="single" w:sz="4" w:space="0" w:color="auto"/>
              <w:right w:val="single" w:sz="4" w:space="0" w:color="auto"/>
            </w:tcBorders>
            <w:shd w:val="clear" w:color="auto" w:fill="auto"/>
            <w:noWrap/>
            <w:vAlign w:val="bottom"/>
            <w:hideMark/>
          </w:tcPr>
          <w:p w14:paraId="549A68E5"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66.93</w:t>
            </w:r>
          </w:p>
        </w:tc>
        <w:tc>
          <w:tcPr>
            <w:tcW w:w="440" w:type="pct"/>
            <w:tcBorders>
              <w:top w:val="nil"/>
              <w:left w:val="nil"/>
              <w:bottom w:val="single" w:sz="4" w:space="0" w:color="auto"/>
              <w:right w:val="single" w:sz="4" w:space="0" w:color="auto"/>
            </w:tcBorders>
            <w:shd w:val="clear" w:color="auto" w:fill="auto"/>
            <w:noWrap/>
            <w:vAlign w:val="bottom"/>
            <w:hideMark/>
          </w:tcPr>
          <w:p w14:paraId="42B6F01C"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76.11</w:t>
            </w:r>
          </w:p>
        </w:tc>
        <w:tc>
          <w:tcPr>
            <w:tcW w:w="440" w:type="pct"/>
            <w:tcBorders>
              <w:top w:val="nil"/>
              <w:left w:val="nil"/>
              <w:bottom w:val="single" w:sz="4" w:space="0" w:color="auto"/>
              <w:right w:val="single" w:sz="4" w:space="0" w:color="auto"/>
            </w:tcBorders>
            <w:shd w:val="clear" w:color="auto" w:fill="auto"/>
            <w:noWrap/>
            <w:vAlign w:val="bottom"/>
            <w:hideMark/>
          </w:tcPr>
          <w:p w14:paraId="7F26309E"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81.5</w:t>
            </w:r>
          </w:p>
        </w:tc>
        <w:tc>
          <w:tcPr>
            <w:tcW w:w="440" w:type="pct"/>
            <w:tcBorders>
              <w:top w:val="nil"/>
              <w:left w:val="nil"/>
              <w:bottom w:val="single" w:sz="4" w:space="0" w:color="auto"/>
              <w:right w:val="single" w:sz="4" w:space="0" w:color="auto"/>
            </w:tcBorders>
            <w:shd w:val="clear" w:color="auto" w:fill="auto"/>
            <w:noWrap/>
            <w:vAlign w:val="bottom"/>
            <w:hideMark/>
          </w:tcPr>
          <w:p w14:paraId="7724246B"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110.75</w:t>
            </w:r>
          </w:p>
        </w:tc>
      </w:tr>
      <w:tr w:rsidR="008C5371" w:rsidRPr="004A255A" w14:paraId="2B924AA3" w14:textId="77777777" w:rsidTr="00CA0C22">
        <w:trPr>
          <w:trHeight w:val="280"/>
        </w:trPr>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55FDE0A7"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EBIT</w:t>
            </w:r>
          </w:p>
        </w:tc>
        <w:tc>
          <w:tcPr>
            <w:tcW w:w="440" w:type="pct"/>
            <w:tcBorders>
              <w:top w:val="nil"/>
              <w:left w:val="nil"/>
              <w:bottom w:val="single" w:sz="4" w:space="0" w:color="auto"/>
              <w:right w:val="single" w:sz="4" w:space="0" w:color="auto"/>
            </w:tcBorders>
            <w:shd w:val="clear" w:color="auto" w:fill="auto"/>
            <w:noWrap/>
            <w:vAlign w:val="bottom"/>
            <w:hideMark/>
          </w:tcPr>
          <w:p w14:paraId="07A055B7"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1.39</w:t>
            </w:r>
          </w:p>
        </w:tc>
        <w:tc>
          <w:tcPr>
            <w:tcW w:w="440" w:type="pct"/>
            <w:tcBorders>
              <w:top w:val="nil"/>
              <w:left w:val="nil"/>
              <w:bottom w:val="single" w:sz="4" w:space="0" w:color="auto"/>
              <w:right w:val="single" w:sz="4" w:space="0" w:color="auto"/>
            </w:tcBorders>
            <w:shd w:val="clear" w:color="auto" w:fill="auto"/>
            <w:noWrap/>
            <w:vAlign w:val="bottom"/>
            <w:hideMark/>
          </w:tcPr>
          <w:p w14:paraId="2D05084D"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4.76</w:t>
            </w:r>
          </w:p>
        </w:tc>
        <w:tc>
          <w:tcPr>
            <w:tcW w:w="440" w:type="pct"/>
            <w:tcBorders>
              <w:top w:val="nil"/>
              <w:left w:val="nil"/>
              <w:bottom w:val="single" w:sz="4" w:space="0" w:color="auto"/>
              <w:right w:val="single" w:sz="4" w:space="0" w:color="auto"/>
            </w:tcBorders>
            <w:shd w:val="clear" w:color="auto" w:fill="auto"/>
            <w:noWrap/>
            <w:vAlign w:val="bottom"/>
            <w:hideMark/>
          </w:tcPr>
          <w:p w14:paraId="351C3C0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5.39</w:t>
            </w:r>
          </w:p>
        </w:tc>
        <w:tc>
          <w:tcPr>
            <w:tcW w:w="440" w:type="pct"/>
            <w:tcBorders>
              <w:top w:val="nil"/>
              <w:left w:val="nil"/>
              <w:bottom w:val="single" w:sz="4" w:space="0" w:color="auto"/>
              <w:right w:val="single" w:sz="4" w:space="0" w:color="auto"/>
            </w:tcBorders>
            <w:shd w:val="clear" w:color="auto" w:fill="auto"/>
            <w:noWrap/>
            <w:vAlign w:val="bottom"/>
            <w:hideMark/>
          </w:tcPr>
          <w:p w14:paraId="1736B786"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5.71</w:t>
            </w:r>
          </w:p>
        </w:tc>
        <w:tc>
          <w:tcPr>
            <w:tcW w:w="440" w:type="pct"/>
            <w:tcBorders>
              <w:top w:val="nil"/>
              <w:left w:val="nil"/>
              <w:bottom w:val="single" w:sz="4" w:space="0" w:color="auto"/>
              <w:right w:val="single" w:sz="4" w:space="0" w:color="auto"/>
            </w:tcBorders>
            <w:shd w:val="clear" w:color="auto" w:fill="auto"/>
            <w:noWrap/>
            <w:vAlign w:val="bottom"/>
            <w:hideMark/>
          </w:tcPr>
          <w:p w14:paraId="292B5C42"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6.34</w:t>
            </w:r>
          </w:p>
        </w:tc>
        <w:tc>
          <w:tcPr>
            <w:tcW w:w="440" w:type="pct"/>
            <w:tcBorders>
              <w:top w:val="nil"/>
              <w:left w:val="nil"/>
              <w:bottom w:val="single" w:sz="4" w:space="0" w:color="auto"/>
              <w:right w:val="single" w:sz="4" w:space="0" w:color="auto"/>
            </w:tcBorders>
            <w:shd w:val="clear" w:color="auto" w:fill="auto"/>
            <w:noWrap/>
            <w:vAlign w:val="bottom"/>
            <w:hideMark/>
          </w:tcPr>
          <w:p w14:paraId="7F7F1BE0"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-5.95</w:t>
            </w:r>
          </w:p>
        </w:tc>
        <w:tc>
          <w:tcPr>
            <w:tcW w:w="440" w:type="pct"/>
            <w:tcBorders>
              <w:top w:val="nil"/>
              <w:left w:val="nil"/>
              <w:bottom w:val="single" w:sz="4" w:space="0" w:color="auto"/>
              <w:right w:val="single" w:sz="4" w:space="0" w:color="auto"/>
            </w:tcBorders>
            <w:shd w:val="clear" w:color="auto" w:fill="auto"/>
            <w:noWrap/>
            <w:vAlign w:val="bottom"/>
            <w:hideMark/>
          </w:tcPr>
          <w:p w14:paraId="4A5D60A7"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7.09</w:t>
            </w:r>
          </w:p>
        </w:tc>
        <w:tc>
          <w:tcPr>
            <w:tcW w:w="440" w:type="pct"/>
            <w:tcBorders>
              <w:top w:val="nil"/>
              <w:left w:val="nil"/>
              <w:bottom w:val="single" w:sz="4" w:space="0" w:color="auto"/>
              <w:right w:val="single" w:sz="4" w:space="0" w:color="auto"/>
            </w:tcBorders>
            <w:shd w:val="clear" w:color="auto" w:fill="auto"/>
            <w:noWrap/>
            <w:vAlign w:val="bottom"/>
            <w:hideMark/>
          </w:tcPr>
          <w:p w14:paraId="7B51BF4E"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9.07</w:t>
            </w:r>
          </w:p>
        </w:tc>
        <w:tc>
          <w:tcPr>
            <w:tcW w:w="440" w:type="pct"/>
            <w:tcBorders>
              <w:top w:val="nil"/>
              <w:left w:val="nil"/>
              <w:bottom w:val="single" w:sz="4" w:space="0" w:color="auto"/>
              <w:right w:val="single" w:sz="4" w:space="0" w:color="auto"/>
            </w:tcBorders>
            <w:shd w:val="clear" w:color="auto" w:fill="auto"/>
            <w:noWrap/>
            <w:vAlign w:val="bottom"/>
            <w:hideMark/>
          </w:tcPr>
          <w:p w14:paraId="0A250EF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8.38</w:t>
            </w:r>
          </w:p>
        </w:tc>
        <w:tc>
          <w:tcPr>
            <w:tcW w:w="440" w:type="pct"/>
            <w:tcBorders>
              <w:top w:val="nil"/>
              <w:left w:val="nil"/>
              <w:bottom w:val="single" w:sz="4" w:space="0" w:color="auto"/>
              <w:right w:val="single" w:sz="4" w:space="0" w:color="auto"/>
            </w:tcBorders>
            <w:shd w:val="clear" w:color="auto" w:fill="auto"/>
            <w:noWrap/>
            <w:vAlign w:val="bottom"/>
            <w:hideMark/>
          </w:tcPr>
          <w:p w14:paraId="4ABC0ED8"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18.67</w:t>
            </w:r>
          </w:p>
        </w:tc>
      </w:tr>
      <w:tr w:rsidR="008C5371" w:rsidRPr="004A255A" w14:paraId="648F996C" w14:textId="77777777" w:rsidTr="00CA0C22">
        <w:trPr>
          <w:trHeight w:val="280"/>
        </w:trPr>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264624B6"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Operating Leverage</w:t>
            </w:r>
          </w:p>
        </w:tc>
        <w:tc>
          <w:tcPr>
            <w:tcW w:w="440" w:type="pct"/>
            <w:tcBorders>
              <w:top w:val="nil"/>
              <w:left w:val="nil"/>
              <w:bottom w:val="single" w:sz="4" w:space="0" w:color="auto"/>
              <w:right w:val="single" w:sz="4" w:space="0" w:color="auto"/>
            </w:tcBorders>
            <w:shd w:val="clear" w:color="auto" w:fill="auto"/>
            <w:noWrap/>
            <w:vAlign w:val="bottom"/>
            <w:hideMark/>
          </w:tcPr>
          <w:p w14:paraId="6BFB1742"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14:paraId="1AB82136"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2.43</w:t>
            </w:r>
          </w:p>
        </w:tc>
        <w:tc>
          <w:tcPr>
            <w:tcW w:w="440" w:type="pct"/>
            <w:tcBorders>
              <w:top w:val="nil"/>
              <w:left w:val="nil"/>
              <w:bottom w:val="single" w:sz="4" w:space="0" w:color="auto"/>
              <w:right w:val="single" w:sz="4" w:space="0" w:color="auto"/>
            </w:tcBorders>
            <w:shd w:val="clear" w:color="auto" w:fill="auto"/>
            <w:noWrap/>
            <w:vAlign w:val="bottom"/>
            <w:hideMark/>
          </w:tcPr>
          <w:p w14:paraId="24DECD3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1.66</w:t>
            </w:r>
          </w:p>
        </w:tc>
        <w:tc>
          <w:tcPr>
            <w:tcW w:w="440" w:type="pct"/>
            <w:tcBorders>
              <w:top w:val="nil"/>
              <w:left w:val="nil"/>
              <w:bottom w:val="single" w:sz="4" w:space="0" w:color="auto"/>
              <w:right w:val="single" w:sz="4" w:space="0" w:color="auto"/>
            </w:tcBorders>
            <w:shd w:val="clear" w:color="auto" w:fill="auto"/>
            <w:noWrap/>
            <w:vAlign w:val="bottom"/>
            <w:hideMark/>
          </w:tcPr>
          <w:p w14:paraId="12728999"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2.14</w:t>
            </w:r>
          </w:p>
        </w:tc>
        <w:tc>
          <w:tcPr>
            <w:tcW w:w="440" w:type="pct"/>
            <w:tcBorders>
              <w:top w:val="nil"/>
              <w:left w:val="nil"/>
              <w:bottom w:val="single" w:sz="4" w:space="0" w:color="auto"/>
              <w:right w:val="single" w:sz="4" w:space="0" w:color="auto"/>
            </w:tcBorders>
            <w:shd w:val="clear" w:color="auto" w:fill="auto"/>
            <w:noWrap/>
            <w:vAlign w:val="bottom"/>
            <w:hideMark/>
          </w:tcPr>
          <w:p w14:paraId="4F158048"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-0.55</w:t>
            </w:r>
          </w:p>
        </w:tc>
        <w:tc>
          <w:tcPr>
            <w:tcW w:w="440" w:type="pct"/>
            <w:tcBorders>
              <w:top w:val="nil"/>
              <w:left w:val="nil"/>
              <w:bottom w:val="single" w:sz="4" w:space="0" w:color="auto"/>
              <w:right w:val="single" w:sz="4" w:space="0" w:color="auto"/>
            </w:tcBorders>
            <w:shd w:val="clear" w:color="auto" w:fill="auto"/>
            <w:noWrap/>
            <w:vAlign w:val="bottom"/>
            <w:hideMark/>
          </w:tcPr>
          <w:p w14:paraId="06E731DC"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14:paraId="6E708761"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-3.10</w:t>
            </w:r>
          </w:p>
        </w:tc>
        <w:tc>
          <w:tcPr>
            <w:tcW w:w="440" w:type="pct"/>
            <w:tcBorders>
              <w:top w:val="nil"/>
              <w:left w:val="nil"/>
              <w:bottom w:val="single" w:sz="4" w:space="0" w:color="auto"/>
              <w:right w:val="single" w:sz="4" w:space="0" w:color="auto"/>
            </w:tcBorders>
            <w:shd w:val="clear" w:color="auto" w:fill="auto"/>
            <w:noWrap/>
            <w:vAlign w:val="bottom"/>
            <w:hideMark/>
          </w:tcPr>
          <w:p w14:paraId="6E0698DC"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2.04</w:t>
            </w:r>
          </w:p>
        </w:tc>
        <w:tc>
          <w:tcPr>
            <w:tcW w:w="440" w:type="pct"/>
            <w:tcBorders>
              <w:top w:val="nil"/>
              <w:left w:val="nil"/>
              <w:bottom w:val="single" w:sz="4" w:space="0" w:color="auto"/>
              <w:right w:val="single" w:sz="4" w:space="0" w:color="auto"/>
            </w:tcBorders>
            <w:shd w:val="clear" w:color="auto" w:fill="auto"/>
            <w:noWrap/>
            <w:vAlign w:val="bottom"/>
            <w:hideMark/>
          </w:tcPr>
          <w:p w14:paraId="0E231D3F" w14:textId="77777777" w:rsidR="00CA0C22" w:rsidRPr="004A255A" w:rsidRDefault="00CA0C22" w:rsidP="00A73A9E">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14:paraId="7425ADF6" w14:textId="77777777" w:rsidR="00CA0C22" w:rsidRPr="004A255A" w:rsidRDefault="00CA0C22" w:rsidP="00A73A9E">
            <w:pPr>
              <w:jc w:val="right"/>
              <w:rPr>
                <w:rFonts w:ascii="Calibri" w:hAnsi="Calibri" w:cs="Calibri"/>
                <w:color w:val="000000" w:themeColor="text1"/>
                <w:sz w:val="20"/>
                <w:szCs w:val="20"/>
              </w:rPr>
            </w:pPr>
            <w:r w:rsidRPr="004A255A">
              <w:rPr>
                <w:rFonts w:ascii="Calibri" w:hAnsi="Calibri" w:cs="Calibri"/>
                <w:color w:val="000000" w:themeColor="text1"/>
                <w:sz w:val="20"/>
                <w:szCs w:val="20"/>
              </w:rPr>
              <w:t>3.42</w:t>
            </w:r>
          </w:p>
        </w:tc>
      </w:tr>
    </w:tbl>
    <w:p w14:paraId="73FDA32A" w14:textId="77777777" w:rsidR="00E97727" w:rsidRPr="004A255A" w:rsidRDefault="00E97727" w:rsidP="00E97727">
      <w:pPr>
        <w:ind w:left="1134"/>
        <w:rPr>
          <w:rFonts w:ascii="Calibri" w:hAnsi="Calibri" w:cs="Calibri"/>
          <w:color w:val="000000" w:themeColor="text1"/>
          <w:sz w:val="20"/>
          <w:szCs w:val="20"/>
        </w:rPr>
      </w:pPr>
    </w:p>
    <w:p w14:paraId="646987C7" w14:textId="77777777" w:rsidR="00E97727" w:rsidRDefault="00D95FD7" w:rsidP="00E97727">
      <w:pPr>
        <w:ind w:left="1134"/>
        <w:rPr>
          <w:rFonts w:ascii="Calibri" w:hAnsi="Calibri" w:cs="Calibri"/>
          <w:color w:val="000000" w:themeColor="text1"/>
          <w:sz w:val="20"/>
          <w:szCs w:val="20"/>
        </w:rPr>
      </w:pPr>
      <w:r w:rsidRPr="004A255A">
        <w:rPr>
          <w:rFonts w:ascii="Calibri" w:hAnsi="Calibri" w:cs="Calibri"/>
          <w:color w:val="000000" w:themeColor="text1"/>
          <w:sz w:val="20"/>
          <w:szCs w:val="20"/>
        </w:rPr>
        <w:t xml:space="preserve">With an operating leverage of 3.42 </w:t>
      </w:r>
      <w:r w:rsidR="00E97727" w:rsidRPr="004A255A">
        <w:rPr>
          <w:rFonts w:ascii="Calibri" w:hAnsi="Calibri" w:cs="Calibri"/>
          <w:color w:val="000000" w:themeColor="text1"/>
          <w:sz w:val="20"/>
          <w:szCs w:val="20"/>
        </w:rPr>
        <w:t>(</w:t>
      </w:r>
      <w:r w:rsidRPr="004A255A">
        <w:rPr>
          <w:rFonts w:ascii="Calibri" w:hAnsi="Calibri" w:cs="Calibri"/>
          <w:color w:val="000000" w:themeColor="text1"/>
          <w:sz w:val="20"/>
          <w:szCs w:val="20"/>
        </w:rPr>
        <w:t>in FY 19</w:t>
      </w:r>
      <w:r w:rsidR="00E97727" w:rsidRPr="004A255A">
        <w:rPr>
          <w:rFonts w:ascii="Calibri" w:hAnsi="Calibri" w:cs="Calibri"/>
          <w:color w:val="000000" w:themeColor="text1"/>
          <w:sz w:val="20"/>
          <w:szCs w:val="20"/>
        </w:rPr>
        <w:t>) reflects that the company has been able to realize higher incremental profitability which is expected of a manufacturing company, but the company has been able to realize higher operating leverage compared to other manufacturing business. The higher operating leverage reflects that the company can generate high amount of cash if the revenues grow at a fast pace.</w:t>
      </w:r>
    </w:p>
    <w:p w14:paraId="3F8AD182" w14:textId="77777777" w:rsidR="0040231F" w:rsidRDefault="0040231F" w:rsidP="00E97727">
      <w:pPr>
        <w:ind w:left="1134"/>
        <w:rPr>
          <w:rFonts w:ascii="Calibri" w:hAnsi="Calibri" w:cs="Calibri"/>
          <w:color w:val="000000" w:themeColor="text1"/>
          <w:sz w:val="20"/>
          <w:szCs w:val="20"/>
        </w:rPr>
      </w:pPr>
    </w:p>
    <w:p w14:paraId="4B943780" w14:textId="6FB4DFDB" w:rsidR="0040231F" w:rsidRPr="00764351" w:rsidRDefault="0040231F" w:rsidP="0040231F">
      <w:pPr>
        <w:ind w:left="414" w:firstLine="720"/>
        <w:rPr>
          <w:rFonts w:ascii="Calibri" w:hAnsi="Calibri" w:cs="Calibri"/>
          <w:b/>
          <w:bCs/>
          <w:color w:val="000000" w:themeColor="text1"/>
          <w:sz w:val="20"/>
          <w:szCs w:val="20"/>
          <w:highlight w:val="yellow"/>
        </w:rPr>
      </w:pPr>
      <w:r>
        <w:rPr>
          <w:rFonts w:ascii="Calibri" w:hAnsi="Calibri" w:cs="Calibri"/>
          <w:b/>
          <w:bCs/>
          <w:color w:val="000000" w:themeColor="text1"/>
          <w:sz w:val="20"/>
          <w:szCs w:val="20"/>
        </w:rPr>
        <w:t xml:space="preserve">Operating Leverage led by </w:t>
      </w:r>
      <w:r w:rsidRPr="00C93F9A">
        <w:rPr>
          <w:rFonts w:ascii="Calibri" w:hAnsi="Calibri" w:cs="Calibri"/>
          <w:color w:val="000000" w:themeColor="text1"/>
          <w:sz w:val="20"/>
          <w:szCs w:val="20"/>
          <w:highlight w:val="yellow"/>
        </w:rPr>
        <w:sym w:font="Wingdings" w:char="F0FE"/>
      </w:r>
      <w:r w:rsidRPr="00C93F9A">
        <w:rPr>
          <w:rFonts w:ascii="Calibri" w:hAnsi="Calibri" w:cs="Calibri"/>
          <w:color w:val="000000" w:themeColor="text1"/>
          <w:sz w:val="20"/>
          <w:szCs w:val="20"/>
          <w:highlight w:val="yellow"/>
        </w:rPr>
        <w:t xml:space="preserve"> </w:t>
      </w:r>
      <w:r w:rsidRPr="00C93F9A">
        <w:rPr>
          <w:rFonts w:ascii="Calibri" w:hAnsi="Calibri" w:cs="Calibri"/>
          <w:b/>
          <w:bCs/>
          <w:color w:val="000000" w:themeColor="text1"/>
          <w:sz w:val="20"/>
          <w:szCs w:val="20"/>
          <w:highlight w:val="yellow"/>
        </w:rPr>
        <w:t xml:space="preserve">Gross Margin </w:t>
      </w:r>
      <w:r w:rsidRPr="00C93F9A">
        <w:rPr>
          <w:rFonts w:ascii="Calibri" w:hAnsi="Calibri" w:cs="Calibri"/>
          <w:color w:val="000000" w:themeColor="text1"/>
          <w:sz w:val="20"/>
          <w:szCs w:val="20"/>
          <w:highlight w:val="yellow"/>
        </w:rPr>
        <w:sym w:font="Wingdings" w:char="F0FE"/>
      </w:r>
      <w:r w:rsidRPr="00C93F9A">
        <w:rPr>
          <w:rFonts w:ascii="Calibri" w:hAnsi="Calibri" w:cs="Calibri"/>
          <w:b/>
          <w:bCs/>
          <w:color w:val="000000" w:themeColor="text1"/>
          <w:sz w:val="20"/>
          <w:szCs w:val="20"/>
          <w:highlight w:val="yellow"/>
        </w:rPr>
        <w:t xml:space="preserve"> Asset Turns </w:t>
      </w:r>
      <w:r w:rsidRPr="00C93F9A">
        <w:rPr>
          <w:rFonts w:ascii="Calibri" w:hAnsi="Calibri" w:cs="Calibri"/>
          <w:color w:val="000000" w:themeColor="text1"/>
          <w:sz w:val="20"/>
          <w:szCs w:val="20"/>
          <w:highlight w:val="yellow"/>
        </w:rPr>
        <w:sym w:font="Wingdings" w:char="F0FE"/>
      </w:r>
      <w:r w:rsidRPr="00C93F9A">
        <w:rPr>
          <w:rFonts w:ascii="Calibri" w:hAnsi="Calibri" w:cs="Calibri"/>
          <w:b/>
          <w:bCs/>
          <w:color w:val="000000" w:themeColor="text1"/>
          <w:sz w:val="20"/>
          <w:szCs w:val="20"/>
          <w:highlight w:val="yellow"/>
        </w:rPr>
        <w:t xml:space="preserve"> Product Mix </w:t>
      </w:r>
      <w:r w:rsidR="00764351" w:rsidRPr="00C93F9A">
        <w:rPr>
          <w:rFonts w:ascii="Calibri" w:hAnsi="Calibri" w:cs="Calibri"/>
          <w:color w:val="000000" w:themeColor="text1"/>
          <w:sz w:val="20"/>
          <w:szCs w:val="20"/>
          <w:highlight w:val="yellow"/>
        </w:rPr>
        <w:sym w:font="Wingdings" w:char="F0FE"/>
      </w:r>
      <w:r w:rsidRPr="00C93F9A">
        <w:rPr>
          <w:rFonts w:ascii="Calibri" w:hAnsi="Calibri" w:cs="Calibri"/>
          <w:b/>
          <w:bCs/>
          <w:color w:val="000000" w:themeColor="text1"/>
          <w:sz w:val="20"/>
          <w:szCs w:val="20"/>
          <w:highlight w:val="yellow"/>
        </w:rPr>
        <w:t xml:space="preserve"> </w:t>
      </w:r>
      <w:r w:rsidR="00943F3B" w:rsidRPr="00764351">
        <w:rPr>
          <w:rFonts w:ascii="Calibri" w:hAnsi="Calibri" w:cs="Calibri"/>
          <w:b/>
          <w:bCs/>
          <w:color w:val="000000" w:themeColor="text1"/>
          <w:sz w:val="20"/>
          <w:szCs w:val="20"/>
          <w:highlight w:val="yellow"/>
        </w:rPr>
        <w:t>Employee Costs</w:t>
      </w:r>
    </w:p>
    <w:p w14:paraId="10220A16" w14:textId="77777777" w:rsidR="0040231F" w:rsidRPr="00C93F9A" w:rsidRDefault="0040231F" w:rsidP="000A2C98">
      <w:pPr>
        <w:pStyle w:val="ListParagraph"/>
        <w:numPr>
          <w:ilvl w:val="0"/>
          <w:numId w:val="20"/>
        </w:numPr>
        <w:ind w:left="1494"/>
        <w:rPr>
          <w:rFonts w:ascii="Calibri" w:hAnsi="Calibri" w:cs="Calibri"/>
          <w:b/>
          <w:bCs/>
          <w:color w:val="000000" w:themeColor="text1"/>
          <w:sz w:val="20"/>
          <w:szCs w:val="20"/>
        </w:rPr>
      </w:pPr>
      <w:r>
        <w:rPr>
          <w:rFonts w:ascii="Calibri" w:hAnsi="Calibri" w:cs="Calibri"/>
          <w:b/>
          <w:bCs/>
          <w:color w:val="000000" w:themeColor="text1"/>
          <w:sz w:val="20"/>
          <w:szCs w:val="20"/>
        </w:rPr>
        <w:t>Gross Margin</w:t>
      </w:r>
    </w:p>
    <w:p w14:paraId="04E9A6A4" w14:textId="79DD6FB4" w:rsidR="0040231F" w:rsidRDefault="0040231F" w:rsidP="0040231F">
      <w:pPr>
        <w:pStyle w:val="ListParagraph"/>
        <w:ind w:left="1494"/>
        <w:rPr>
          <w:rFonts w:ascii="Calibri" w:hAnsi="Calibri" w:cs="Calibri"/>
          <w:color w:val="000000" w:themeColor="text1"/>
          <w:sz w:val="20"/>
          <w:szCs w:val="20"/>
        </w:rPr>
      </w:pPr>
      <w:r>
        <w:rPr>
          <w:rFonts w:ascii="Calibri" w:hAnsi="Calibri" w:cs="Calibri"/>
          <w:color w:val="000000" w:themeColor="text1"/>
          <w:sz w:val="20"/>
          <w:szCs w:val="20"/>
        </w:rPr>
        <w:t>Company has been increasing its Gross Margins consistently, up from 23% in FY 10 to 50% in FY 19 (except the blip in FY 14-15 due to the cancellation of Nestle order)</w:t>
      </w:r>
      <w:r w:rsidR="004C17DB">
        <w:rPr>
          <w:rFonts w:ascii="Calibri" w:hAnsi="Calibri" w:cs="Calibri"/>
          <w:color w:val="000000" w:themeColor="text1"/>
          <w:sz w:val="20"/>
          <w:szCs w:val="20"/>
        </w:rPr>
        <w:t>.</w:t>
      </w:r>
    </w:p>
    <w:p w14:paraId="0F4D9306" w14:textId="77777777" w:rsidR="00943F3B" w:rsidRPr="00764351" w:rsidRDefault="00943F3B" w:rsidP="00764351">
      <w:pPr>
        <w:pStyle w:val="ListParagraph"/>
        <w:ind w:left="1134"/>
        <w:rPr>
          <w:rFonts w:ascii="Calibri" w:hAnsi="Calibri" w:cs="Calibri"/>
          <w:color w:val="000000" w:themeColor="text1"/>
          <w:sz w:val="20"/>
          <w:szCs w:val="20"/>
        </w:rPr>
      </w:pPr>
    </w:p>
    <w:p w14:paraId="12AAA158" w14:textId="6EC4CF32" w:rsidR="0040231F" w:rsidRPr="0040231F" w:rsidRDefault="0040231F" w:rsidP="000A2C98">
      <w:pPr>
        <w:pStyle w:val="ListParagraph"/>
        <w:numPr>
          <w:ilvl w:val="0"/>
          <w:numId w:val="20"/>
        </w:numPr>
        <w:ind w:firstLine="414"/>
        <w:rPr>
          <w:rFonts w:ascii="Calibri" w:hAnsi="Calibri" w:cs="Calibri"/>
          <w:color w:val="000000" w:themeColor="text1"/>
          <w:sz w:val="20"/>
          <w:szCs w:val="20"/>
        </w:rPr>
      </w:pPr>
      <w:r w:rsidRPr="0040231F">
        <w:rPr>
          <w:rFonts w:ascii="Calibri" w:hAnsi="Calibri" w:cs="Calibri"/>
          <w:b/>
          <w:bCs/>
          <w:color w:val="000000" w:themeColor="text1"/>
          <w:sz w:val="20"/>
          <w:szCs w:val="20"/>
        </w:rPr>
        <w:t>Asset Turns</w:t>
      </w:r>
    </w:p>
    <w:tbl>
      <w:tblPr>
        <w:tblW w:w="8222" w:type="dxa"/>
        <w:tblInd w:w="704" w:type="dxa"/>
        <w:tblLayout w:type="fixed"/>
        <w:tblLook w:val="04A0" w:firstRow="1" w:lastRow="0" w:firstColumn="1" w:lastColumn="0" w:noHBand="0" w:noVBand="1"/>
      </w:tblPr>
      <w:tblGrid>
        <w:gridCol w:w="1644"/>
        <w:gridCol w:w="657"/>
        <w:gridCol w:w="658"/>
        <w:gridCol w:w="658"/>
        <w:gridCol w:w="658"/>
        <w:gridCol w:w="658"/>
        <w:gridCol w:w="657"/>
        <w:gridCol w:w="658"/>
        <w:gridCol w:w="658"/>
        <w:gridCol w:w="658"/>
        <w:gridCol w:w="658"/>
      </w:tblGrid>
      <w:tr w:rsidR="008C5371" w:rsidRPr="0040231F" w14:paraId="65AC8E6B" w14:textId="77777777" w:rsidTr="0040231F">
        <w:trPr>
          <w:trHeight w:val="280"/>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768D"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w:t>
            </w:r>
          </w:p>
        </w:tc>
        <w:tc>
          <w:tcPr>
            <w:tcW w:w="657" w:type="dxa"/>
            <w:tcBorders>
              <w:top w:val="single" w:sz="4" w:space="0" w:color="auto"/>
              <w:left w:val="nil"/>
              <w:bottom w:val="single" w:sz="4" w:space="0" w:color="auto"/>
              <w:right w:val="single" w:sz="4" w:space="0" w:color="auto"/>
            </w:tcBorders>
            <w:shd w:val="clear" w:color="000000" w:fill="0275D8"/>
            <w:noWrap/>
            <w:vAlign w:val="bottom"/>
            <w:hideMark/>
          </w:tcPr>
          <w:p w14:paraId="0E5CC0F0"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Mar-10</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17627621"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Mar-11</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375A99A5"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Mar-12</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29C517A0"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Mar-13</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09280FF3"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Mar-14</w:t>
            </w:r>
          </w:p>
        </w:tc>
        <w:tc>
          <w:tcPr>
            <w:tcW w:w="657" w:type="dxa"/>
            <w:tcBorders>
              <w:top w:val="single" w:sz="4" w:space="0" w:color="auto"/>
              <w:left w:val="nil"/>
              <w:bottom w:val="single" w:sz="4" w:space="0" w:color="auto"/>
              <w:right w:val="single" w:sz="4" w:space="0" w:color="auto"/>
            </w:tcBorders>
            <w:shd w:val="clear" w:color="000000" w:fill="0275D8"/>
            <w:noWrap/>
            <w:vAlign w:val="bottom"/>
            <w:hideMark/>
          </w:tcPr>
          <w:p w14:paraId="60F880F1"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Mar-15</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38778913"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Mar-16</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5CD26A7A"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Mar-17</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0F4BBC97"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Mar-18</w:t>
            </w:r>
          </w:p>
        </w:tc>
        <w:tc>
          <w:tcPr>
            <w:tcW w:w="658" w:type="dxa"/>
            <w:tcBorders>
              <w:top w:val="single" w:sz="4" w:space="0" w:color="auto"/>
              <w:left w:val="nil"/>
              <w:bottom w:val="single" w:sz="4" w:space="0" w:color="auto"/>
              <w:right w:val="single" w:sz="4" w:space="0" w:color="auto"/>
            </w:tcBorders>
            <w:shd w:val="clear" w:color="000000" w:fill="0275D8"/>
            <w:noWrap/>
            <w:vAlign w:val="bottom"/>
            <w:hideMark/>
          </w:tcPr>
          <w:p w14:paraId="678EA067" w14:textId="77777777" w:rsidR="0040231F" w:rsidRPr="0040231F" w:rsidRDefault="0040231F" w:rsidP="0040231F">
            <w:pPr>
              <w:jc w:val="right"/>
              <w:rPr>
                <w:rFonts w:ascii="Calibri" w:hAnsi="Calibri" w:cs="Calibri"/>
                <w:b/>
                <w:bCs/>
                <w:color w:val="FFFFFF"/>
                <w:sz w:val="20"/>
                <w:szCs w:val="20"/>
              </w:rPr>
            </w:pPr>
            <w:r w:rsidRPr="0040231F">
              <w:rPr>
                <w:rFonts w:ascii="Calibri" w:hAnsi="Calibri" w:cs="Calibri"/>
                <w:b/>
                <w:bCs/>
                <w:color w:val="FFFFFF"/>
                <w:sz w:val="20"/>
                <w:szCs w:val="20"/>
              </w:rPr>
              <w:t>Mar-19</w:t>
            </w:r>
          </w:p>
        </w:tc>
      </w:tr>
      <w:tr w:rsidR="008C5371" w:rsidRPr="0040231F" w14:paraId="713969BE" w14:textId="77777777" w:rsidTr="0040231F">
        <w:trPr>
          <w:trHeight w:val="280"/>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27E09A81"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Fixed Asset Turns</w:t>
            </w:r>
          </w:p>
        </w:tc>
        <w:tc>
          <w:tcPr>
            <w:tcW w:w="657" w:type="dxa"/>
            <w:tcBorders>
              <w:top w:val="nil"/>
              <w:left w:val="nil"/>
              <w:bottom w:val="single" w:sz="4" w:space="0" w:color="auto"/>
              <w:right w:val="single" w:sz="4" w:space="0" w:color="auto"/>
            </w:tcBorders>
            <w:shd w:val="clear" w:color="auto" w:fill="auto"/>
            <w:noWrap/>
            <w:vAlign w:val="bottom"/>
            <w:hideMark/>
          </w:tcPr>
          <w:p w14:paraId="6E941576"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4.23 </w:t>
            </w:r>
          </w:p>
        </w:tc>
        <w:tc>
          <w:tcPr>
            <w:tcW w:w="658" w:type="dxa"/>
            <w:tcBorders>
              <w:top w:val="nil"/>
              <w:left w:val="nil"/>
              <w:bottom w:val="single" w:sz="4" w:space="0" w:color="auto"/>
              <w:right w:val="single" w:sz="4" w:space="0" w:color="auto"/>
            </w:tcBorders>
            <w:shd w:val="clear" w:color="auto" w:fill="auto"/>
            <w:noWrap/>
            <w:vAlign w:val="bottom"/>
            <w:hideMark/>
          </w:tcPr>
          <w:p w14:paraId="42083E76"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8.28 </w:t>
            </w:r>
          </w:p>
        </w:tc>
        <w:tc>
          <w:tcPr>
            <w:tcW w:w="658" w:type="dxa"/>
            <w:tcBorders>
              <w:top w:val="nil"/>
              <w:left w:val="nil"/>
              <w:bottom w:val="single" w:sz="4" w:space="0" w:color="auto"/>
              <w:right w:val="single" w:sz="4" w:space="0" w:color="auto"/>
            </w:tcBorders>
            <w:shd w:val="clear" w:color="auto" w:fill="auto"/>
            <w:noWrap/>
            <w:vAlign w:val="bottom"/>
            <w:hideMark/>
          </w:tcPr>
          <w:p w14:paraId="5151129A"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8.22 </w:t>
            </w:r>
          </w:p>
        </w:tc>
        <w:tc>
          <w:tcPr>
            <w:tcW w:w="658" w:type="dxa"/>
            <w:tcBorders>
              <w:top w:val="nil"/>
              <w:left w:val="nil"/>
              <w:bottom w:val="single" w:sz="4" w:space="0" w:color="auto"/>
              <w:right w:val="single" w:sz="4" w:space="0" w:color="auto"/>
            </w:tcBorders>
            <w:shd w:val="clear" w:color="auto" w:fill="auto"/>
            <w:noWrap/>
            <w:vAlign w:val="bottom"/>
            <w:hideMark/>
          </w:tcPr>
          <w:p w14:paraId="2E4380B4"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3.52 </w:t>
            </w:r>
          </w:p>
        </w:tc>
        <w:tc>
          <w:tcPr>
            <w:tcW w:w="658" w:type="dxa"/>
            <w:tcBorders>
              <w:top w:val="nil"/>
              <w:left w:val="nil"/>
              <w:bottom w:val="single" w:sz="4" w:space="0" w:color="auto"/>
              <w:right w:val="single" w:sz="4" w:space="0" w:color="auto"/>
            </w:tcBorders>
            <w:shd w:val="clear" w:color="auto" w:fill="auto"/>
            <w:noWrap/>
            <w:vAlign w:val="bottom"/>
            <w:hideMark/>
          </w:tcPr>
          <w:p w14:paraId="6EAD3C4D"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1.97 </w:t>
            </w:r>
          </w:p>
        </w:tc>
        <w:tc>
          <w:tcPr>
            <w:tcW w:w="657" w:type="dxa"/>
            <w:tcBorders>
              <w:top w:val="nil"/>
              <w:left w:val="nil"/>
              <w:bottom w:val="single" w:sz="4" w:space="0" w:color="auto"/>
              <w:right w:val="single" w:sz="4" w:space="0" w:color="auto"/>
            </w:tcBorders>
            <w:shd w:val="clear" w:color="auto" w:fill="auto"/>
            <w:noWrap/>
            <w:vAlign w:val="bottom"/>
            <w:hideMark/>
          </w:tcPr>
          <w:p w14:paraId="06EF37AF"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1.84 </w:t>
            </w:r>
          </w:p>
        </w:tc>
        <w:tc>
          <w:tcPr>
            <w:tcW w:w="658" w:type="dxa"/>
            <w:tcBorders>
              <w:top w:val="nil"/>
              <w:left w:val="nil"/>
              <w:bottom w:val="single" w:sz="4" w:space="0" w:color="auto"/>
              <w:right w:val="single" w:sz="4" w:space="0" w:color="auto"/>
            </w:tcBorders>
            <w:shd w:val="clear" w:color="auto" w:fill="auto"/>
            <w:noWrap/>
            <w:vAlign w:val="bottom"/>
            <w:hideMark/>
          </w:tcPr>
          <w:p w14:paraId="2237E2A8"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3.59 </w:t>
            </w:r>
          </w:p>
        </w:tc>
        <w:tc>
          <w:tcPr>
            <w:tcW w:w="658" w:type="dxa"/>
            <w:tcBorders>
              <w:top w:val="nil"/>
              <w:left w:val="nil"/>
              <w:bottom w:val="single" w:sz="4" w:space="0" w:color="auto"/>
              <w:right w:val="single" w:sz="4" w:space="0" w:color="auto"/>
            </w:tcBorders>
            <w:shd w:val="clear" w:color="auto" w:fill="auto"/>
            <w:noWrap/>
            <w:vAlign w:val="bottom"/>
            <w:hideMark/>
          </w:tcPr>
          <w:p w14:paraId="54FF15B4"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4.60 </w:t>
            </w:r>
          </w:p>
        </w:tc>
        <w:tc>
          <w:tcPr>
            <w:tcW w:w="658" w:type="dxa"/>
            <w:tcBorders>
              <w:top w:val="nil"/>
              <w:left w:val="nil"/>
              <w:bottom w:val="single" w:sz="4" w:space="0" w:color="auto"/>
              <w:right w:val="single" w:sz="4" w:space="0" w:color="auto"/>
            </w:tcBorders>
            <w:shd w:val="clear" w:color="auto" w:fill="auto"/>
            <w:noWrap/>
            <w:vAlign w:val="bottom"/>
            <w:hideMark/>
          </w:tcPr>
          <w:p w14:paraId="58F08FF4"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4.75 </w:t>
            </w:r>
          </w:p>
        </w:tc>
        <w:tc>
          <w:tcPr>
            <w:tcW w:w="658" w:type="dxa"/>
            <w:tcBorders>
              <w:top w:val="nil"/>
              <w:left w:val="nil"/>
              <w:bottom w:val="single" w:sz="4" w:space="0" w:color="auto"/>
              <w:right w:val="single" w:sz="4" w:space="0" w:color="auto"/>
            </w:tcBorders>
            <w:shd w:val="clear" w:color="auto" w:fill="auto"/>
            <w:noWrap/>
            <w:vAlign w:val="bottom"/>
            <w:hideMark/>
          </w:tcPr>
          <w:p w14:paraId="1FCF5D42" w14:textId="77777777" w:rsidR="0040231F" w:rsidRPr="0040231F" w:rsidRDefault="0040231F" w:rsidP="0040231F">
            <w:pPr>
              <w:rPr>
                <w:rFonts w:ascii="Calibri" w:hAnsi="Calibri" w:cs="Calibri"/>
                <w:sz w:val="20"/>
                <w:szCs w:val="20"/>
              </w:rPr>
            </w:pPr>
            <w:r w:rsidRPr="0040231F">
              <w:rPr>
                <w:rFonts w:ascii="Calibri" w:hAnsi="Calibri" w:cs="Calibri"/>
                <w:sz w:val="20"/>
                <w:szCs w:val="20"/>
              </w:rPr>
              <w:t xml:space="preserve">6.99 </w:t>
            </w:r>
          </w:p>
        </w:tc>
      </w:tr>
    </w:tbl>
    <w:p w14:paraId="429A83C7" w14:textId="77777777" w:rsidR="0040231F" w:rsidRPr="0040231F" w:rsidRDefault="0040231F" w:rsidP="0040231F">
      <w:pPr>
        <w:pStyle w:val="ListParagraph"/>
        <w:rPr>
          <w:rFonts w:ascii="Calibri" w:hAnsi="Calibri" w:cs="Calibri"/>
          <w:color w:val="000000" w:themeColor="text1"/>
          <w:sz w:val="20"/>
          <w:szCs w:val="20"/>
        </w:rPr>
      </w:pPr>
      <w:r w:rsidRPr="0040231F">
        <w:rPr>
          <w:rFonts w:ascii="Calibri" w:hAnsi="Calibri" w:cs="Calibri"/>
          <w:color w:val="000000" w:themeColor="text1"/>
          <w:sz w:val="20"/>
          <w:szCs w:val="20"/>
        </w:rPr>
        <w:t>FA Turn</w:t>
      </w:r>
      <w:r>
        <w:rPr>
          <w:rFonts w:ascii="Calibri" w:hAnsi="Calibri" w:cs="Calibri"/>
          <w:color w:val="000000" w:themeColor="text1"/>
          <w:sz w:val="20"/>
          <w:szCs w:val="20"/>
        </w:rPr>
        <w:t>s has been consistently increasing post the big capex undertaken by the company in FY 14-15</w:t>
      </w:r>
    </w:p>
    <w:p w14:paraId="3CBE368B" w14:textId="77777777" w:rsidR="0040231F" w:rsidRDefault="0040231F" w:rsidP="0040231F">
      <w:pPr>
        <w:pStyle w:val="ListParagraph"/>
        <w:rPr>
          <w:rFonts w:ascii="Calibri" w:hAnsi="Calibri" w:cs="Calibri"/>
          <w:b/>
          <w:bCs/>
          <w:color w:val="000000" w:themeColor="text1"/>
          <w:sz w:val="20"/>
          <w:szCs w:val="20"/>
        </w:rPr>
      </w:pPr>
    </w:p>
    <w:p w14:paraId="683F56BF" w14:textId="2C461194" w:rsidR="0040231F" w:rsidRDefault="0040231F" w:rsidP="000A2C98">
      <w:pPr>
        <w:pStyle w:val="ListParagraph"/>
        <w:numPr>
          <w:ilvl w:val="0"/>
          <w:numId w:val="20"/>
        </w:numPr>
        <w:ind w:left="1418" w:hanging="284"/>
        <w:rPr>
          <w:rFonts w:ascii="Calibri" w:hAnsi="Calibri" w:cs="Calibri"/>
          <w:b/>
          <w:bCs/>
          <w:color w:val="000000" w:themeColor="text1"/>
          <w:sz w:val="20"/>
          <w:szCs w:val="20"/>
        </w:rPr>
      </w:pPr>
      <w:r>
        <w:rPr>
          <w:rFonts w:ascii="Calibri" w:hAnsi="Calibri" w:cs="Calibri"/>
          <w:b/>
          <w:bCs/>
          <w:color w:val="000000" w:themeColor="text1"/>
          <w:sz w:val="20"/>
          <w:szCs w:val="20"/>
        </w:rPr>
        <w:t>Product Mix</w:t>
      </w:r>
      <w:r w:rsidR="00764351">
        <w:rPr>
          <w:rFonts w:ascii="Calibri" w:hAnsi="Calibri" w:cs="Calibri"/>
          <w:b/>
          <w:bCs/>
          <w:color w:val="000000" w:themeColor="text1"/>
          <w:sz w:val="20"/>
          <w:szCs w:val="20"/>
        </w:rPr>
        <w:t xml:space="preserve"> (Slightly)</w:t>
      </w:r>
    </w:p>
    <w:p w14:paraId="60EFDEF0" w14:textId="29D8CC4F" w:rsidR="0040231F" w:rsidRDefault="00CB0758" w:rsidP="0040231F">
      <w:pPr>
        <w:pStyle w:val="ListParagraph"/>
        <w:ind w:left="1418"/>
        <w:rPr>
          <w:rFonts w:ascii="Calibri" w:hAnsi="Calibri" w:cs="Calibri"/>
          <w:color w:val="000000" w:themeColor="text1"/>
          <w:sz w:val="20"/>
          <w:szCs w:val="20"/>
        </w:rPr>
      </w:pPr>
      <w:r>
        <w:rPr>
          <w:rFonts w:ascii="Calibri" w:hAnsi="Calibri" w:cs="Calibri"/>
          <w:color w:val="000000" w:themeColor="text1"/>
          <w:sz w:val="20"/>
          <w:szCs w:val="20"/>
        </w:rPr>
        <w:t>Higher Value orders</w:t>
      </w:r>
      <w:r w:rsidR="0040231F">
        <w:rPr>
          <w:rFonts w:ascii="Calibri" w:hAnsi="Calibri" w:cs="Calibri"/>
          <w:color w:val="000000" w:themeColor="text1"/>
          <w:sz w:val="20"/>
          <w:szCs w:val="20"/>
        </w:rPr>
        <w:t xml:space="preserve"> </w:t>
      </w:r>
      <w:r>
        <w:rPr>
          <w:rFonts w:ascii="Calibri" w:hAnsi="Calibri" w:cs="Calibri"/>
          <w:color w:val="000000" w:themeColor="text1"/>
          <w:sz w:val="20"/>
          <w:szCs w:val="20"/>
        </w:rPr>
        <w:t>are</w:t>
      </w:r>
      <w:r w:rsidR="0040231F">
        <w:rPr>
          <w:rFonts w:ascii="Calibri" w:hAnsi="Calibri" w:cs="Calibri"/>
          <w:color w:val="000000" w:themeColor="text1"/>
          <w:sz w:val="20"/>
          <w:szCs w:val="20"/>
        </w:rPr>
        <w:t xml:space="preserve"> expected to play slight role in increase in margins</w:t>
      </w:r>
      <w:r w:rsidR="004C17DB">
        <w:rPr>
          <w:rFonts w:ascii="Calibri" w:hAnsi="Calibri" w:cs="Calibri"/>
          <w:color w:val="000000" w:themeColor="text1"/>
          <w:sz w:val="20"/>
          <w:szCs w:val="20"/>
        </w:rPr>
        <w:t xml:space="preserve"> (e.g., the company was able to win a big order of 13-15 Cr f</w:t>
      </w:r>
      <w:r w:rsidR="0075765F">
        <w:rPr>
          <w:rFonts w:ascii="Calibri" w:hAnsi="Calibri" w:cs="Calibri"/>
          <w:color w:val="000000" w:themeColor="text1"/>
          <w:sz w:val="20"/>
          <w:szCs w:val="20"/>
        </w:rPr>
        <w:t>rom</w:t>
      </w:r>
      <w:r w:rsidR="004C17DB">
        <w:rPr>
          <w:rFonts w:ascii="Calibri" w:hAnsi="Calibri" w:cs="Calibri"/>
          <w:color w:val="000000" w:themeColor="text1"/>
          <w:sz w:val="20"/>
          <w:szCs w:val="20"/>
        </w:rPr>
        <w:t xml:space="preserve"> Hershey’s)</w:t>
      </w:r>
      <w:r w:rsidR="0040231F">
        <w:rPr>
          <w:rFonts w:ascii="Calibri" w:hAnsi="Calibri" w:cs="Calibri"/>
          <w:color w:val="000000" w:themeColor="text1"/>
          <w:sz w:val="20"/>
          <w:szCs w:val="20"/>
        </w:rPr>
        <w:t>, however there is limited information available on the change in product mix that the company has been able to realize</w:t>
      </w:r>
      <w:r w:rsidR="004C17DB">
        <w:rPr>
          <w:rFonts w:ascii="Calibri" w:hAnsi="Calibri" w:cs="Calibri"/>
          <w:color w:val="000000" w:themeColor="text1"/>
          <w:sz w:val="20"/>
          <w:szCs w:val="20"/>
        </w:rPr>
        <w:t>.</w:t>
      </w:r>
    </w:p>
    <w:p w14:paraId="6D598B8B" w14:textId="185B1FA5" w:rsidR="00943F3B" w:rsidRDefault="00943F3B" w:rsidP="00943F3B">
      <w:pPr>
        <w:pStyle w:val="ListParagraph"/>
        <w:numPr>
          <w:ilvl w:val="1"/>
          <w:numId w:val="7"/>
        </w:numPr>
        <w:rPr>
          <w:rFonts w:ascii="Calibri" w:hAnsi="Calibri" w:cs="Calibri"/>
          <w:b/>
          <w:bCs/>
          <w:color w:val="000000" w:themeColor="text1"/>
          <w:sz w:val="20"/>
          <w:szCs w:val="20"/>
        </w:rPr>
      </w:pPr>
      <w:r w:rsidRPr="00764351">
        <w:rPr>
          <w:rFonts w:ascii="Calibri" w:hAnsi="Calibri" w:cs="Calibri"/>
          <w:b/>
          <w:bCs/>
          <w:color w:val="000000" w:themeColor="text1"/>
          <w:sz w:val="20"/>
          <w:szCs w:val="20"/>
        </w:rPr>
        <w:t>Employee Cost</w:t>
      </w:r>
    </w:p>
    <w:p w14:paraId="7AD9CE9C" w14:textId="38AD0D4F" w:rsidR="00943F3B" w:rsidRPr="00943F3B" w:rsidRDefault="00943F3B" w:rsidP="00764351">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employee costs grow at a slower pace than sales (refer section b above)</w:t>
      </w:r>
    </w:p>
    <w:p w14:paraId="3B401C01" w14:textId="58F44A0D" w:rsidR="00E97727" w:rsidRPr="004A255A" w:rsidRDefault="00E97727" w:rsidP="00E97727">
      <w:pPr>
        <w:ind w:left="1134"/>
        <w:rPr>
          <w:rFonts w:ascii="Calibri" w:hAnsi="Calibri" w:cs="Calibri"/>
          <w:color w:val="000000" w:themeColor="text1"/>
          <w:sz w:val="20"/>
          <w:szCs w:val="20"/>
        </w:rPr>
      </w:pPr>
    </w:p>
    <w:p w14:paraId="257F2EFA" w14:textId="2A7AEF6A" w:rsidR="00E97727" w:rsidRPr="004A255A" w:rsidRDefault="00E97727" w:rsidP="00764351">
      <w:pPr>
        <w:pStyle w:val="ListParagraph"/>
        <w:numPr>
          <w:ilvl w:val="0"/>
          <w:numId w:val="20"/>
        </w:numPr>
        <w:ind w:left="1418" w:hanging="284"/>
        <w:rPr>
          <w:rFonts w:ascii="Calibri" w:hAnsi="Calibri" w:cs="Calibri"/>
          <w:color w:val="000000" w:themeColor="text1"/>
          <w:sz w:val="20"/>
          <w:szCs w:val="20"/>
        </w:rPr>
      </w:pPr>
      <w:r w:rsidRPr="004A255A">
        <w:rPr>
          <w:rFonts w:ascii="Calibri" w:hAnsi="Calibri" w:cs="Calibri"/>
          <w:b/>
          <w:bCs/>
          <w:color w:val="000000" w:themeColor="text1"/>
          <w:sz w:val="20"/>
          <w:szCs w:val="20"/>
          <w:highlight w:val="yellow"/>
        </w:rPr>
        <w:t xml:space="preserve">Capital Intensity – </w:t>
      </w:r>
      <w:r w:rsidR="003103BF" w:rsidRPr="004A255A">
        <w:rPr>
          <w:rFonts w:ascii="Calibri" w:hAnsi="Calibri" w:cs="Calibri"/>
          <w:b/>
          <w:bCs/>
          <w:color w:val="000000" w:themeColor="text1"/>
          <w:sz w:val="20"/>
          <w:szCs w:val="20"/>
          <w:highlight w:val="yellow"/>
        </w:rPr>
        <w:t>Low</w:t>
      </w:r>
    </w:p>
    <w:p w14:paraId="1B39F3C8" w14:textId="77777777" w:rsidR="00E97727" w:rsidRPr="004A255A" w:rsidRDefault="00E97727" w:rsidP="00E97727">
      <w:pPr>
        <w:pStyle w:val="ListParagraph"/>
        <w:ind w:left="1440"/>
        <w:rPr>
          <w:rFonts w:ascii="Calibri" w:hAnsi="Calibri" w:cs="Calibri"/>
          <w:color w:val="000000" w:themeColor="text1"/>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36"/>
        <w:gridCol w:w="836"/>
        <w:gridCol w:w="837"/>
        <w:gridCol w:w="836"/>
        <w:gridCol w:w="837"/>
        <w:gridCol w:w="836"/>
        <w:gridCol w:w="836"/>
        <w:gridCol w:w="837"/>
        <w:gridCol w:w="836"/>
        <w:gridCol w:w="837"/>
      </w:tblGrid>
      <w:tr w:rsidR="008C5371" w:rsidRPr="004A255A" w14:paraId="2C03A6B1" w14:textId="77777777" w:rsidTr="00610E73">
        <w:trPr>
          <w:trHeight w:val="280"/>
          <w:tblHeader/>
        </w:trPr>
        <w:tc>
          <w:tcPr>
            <w:tcW w:w="1696" w:type="dxa"/>
            <w:shd w:val="clear" w:color="auto" w:fill="auto"/>
            <w:noWrap/>
            <w:vAlign w:val="bottom"/>
            <w:hideMark/>
          </w:tcPr>
          <w:p w14:paraId="1949F3A9" w14:textId="77777777" w:rsidR="00E97727" w:rsidRPr="004A255A" w:rsidRDefault="00E97727">
            <w:pPr>
              <w:rPr>
                <w:rFonts w:ascii="Calibri" w:hAnsi="Calibri" w:cs="Calibri"/>
                <w:color w:val="000000" w:themeColor="text1"/>
                <w:sz w:val="20"/>
                <w:szCs w:val="20"/>
              </w:rPr>
            </w:pPr>
            <w:r w:rsidRPr="004A255A">
              <w:rPr>
                <w:rFonts w:ascii="Calibri" w:hAnsi="Calibri" w:cs="Calibri"/>
                <w:color w:val="000000" w:themeColor="text1"/>
                <w:sz w:val="20"/>
                <w:szCs w:val="20"/>
              </w:rPr>
              <w:t> </w:t>
            </w:r>
          </w:p>
        </w:tc>
        <w:tc>
          <w:tcPr>
            <w:tcW w:w="836" w:type="dxa"/>
            <w:shd w:val="clear" w:color="000000" w:fill="0275D8"/>
            <w:noWrap/>
            <w:vAlign w:val="bottom"/>
            <w:hideMark/>
          </w:tcPr>
          <w:p w14:paraId="4515501E"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Mar-10</w:t>
            </w:r>
          </w:p>
        </w:tc>
        <w:tc>
          <w:tcPr>
            <w:tcW w:w="836" w:type="dxa"/>
            <w:shd w:val="clear" w:color="000000" w:fill="0275D8"/>
            <w:noWrap/>
            <w:vAlign w:val="bottom"/>
            <w:hideMark/>
          </w:tcPr>
          <w:p w14:paraId="5DAF71CD"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Mar-11</w:t>
            </w:r>
          </w:p>
        </w:tc>
        <w:tc>
          <w:tcPr>
            <w:tcW w:w="837" w:type="dxa"/>
            <w:shd w:val="clear" w:color="000000" w:fill="0275D8"/>
            <w:noWrap/>
            <w:vAlign w:val="bottom"/>
            <w:hideMark/>
          </w:tcPr>
          <w:p w14:paraId="2EADBCAF"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Mar-12</w:t>
            </w:r>
          </w:p>
        </w:tc>
        <w:tc>
          <w:tcPr>
            <w:tcW w:w="836" w:type="dxa"/>
            <w:shd w:val="clear" w:color="000000" w:fill="0275D8"/>
            <w:noWrap/>
            <w:vAlign w:val="bottom"/>
            <w:hideMark/>
          </w:tcPr>
          <w:p w14:paraId="5A2C5F0A"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Mar-13</w:t>
            </w:r>
          </w:p>
        </w:tc>
        <w:tc>
          <w:tcPr>
            <w:tcW w:w="837" w:type="dxa"/>
            <w:shd w:val="clear" w:color="000000" w:fill="0275D8"/>
            <w:noWrap/>
            <w:vAlign w:val="bottom"/>
            <w:hideMark/>
          </w:tcPr>
          <w:p w14:paraId="7346D7D3"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Mar-14</w:t>
            </w:r>
          </w:p>
        </w:tc>
        <w:tc>
          <w:tcPr>
            <w:tcW w:w="836" w:type="dxa"/>
            <w:shd w:val="clear" w:color="000000" w:fill="0275D8"/>
            <w:noWrap/>
            <w:vAlign w:val="bottom"/>
            <w:hideMark/>
          </w:tcPr>
          <w:p w14:paraId="7FD2A7A5"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Mar-15</w:t>
            </w:r>
          </w:p>
        </w:tc>
        <w:tc>
          <w:tcPr>
            <w:tcW w:w="836" w:type="dxa"/>
            <w:shd w:val="clear" w:color="000000" w:fill="0275D8"/>
            <w:noWrap/>
            <w:vAlign w:val="bottom"/>
            <w:hideMark/>
          </w:tcPr>
          <w:p w14:paraId="4F7657A8"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Mar-16</w:t>
            </w:r>
          </w:p>
        </w:tc>
        <w:tc>
          <w:tcPr>
            <w:tcW w:w="837" w:type="dxa"/>
            <w:shd w:val="clear" w:color="000000" w:fill="0275D8"/>
            <w:noWrap/>
            <w:vAlign w:val="bottom"/>
            <w:hideMark/>
          </w:tcPr>
          <w:p w14:paraId="0A0DA578"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Mar-17</w:t>
            </w:r>
          </w:p>
        </w:tc>
        <w:tc>
          <w:tcPr>
            <w:tcW w:w="836" w:type="dxa"/>
            <w:shd w:val="clear" w:color="000000" w:fill="0275D8"/>
            <w:noWrap/>
            <w:vAlign w:val="bottom"/>
            <w:hideMark/>
          </w:tcPr>
          <w:p w14:paraId="4891B37A"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Mar-18</w:t>
            </w:r>
          </w:p>
        </w:tc>
        <w:tc>
          <w:tcPr>
            <w:tcW w:w="837" w:type="dxa"/>
            <w:shd w:val="clear" w:color="000000" w:fill="0275D8"/>
            <w:noWrap/>
            <w:vAlign w:val="bottom"/>
            <w:hideMark/>
          </w:tcPr>
          <w:p w14:paraId="189F22B8" w14:textId="77777777" w:rsidR="00E97727" w:rsidRPr="004A255A" w:rsidRDefault="00E97727">
            <w:pPr>
              <w:jc w:val="right"/>
              <w:rPr>
                <w:rFonts w:ascii="Calibri" w:hAnsi="Calibri" w:cs="Calibri"/>
                <w:b/>
                <w:bCs/>
                <w:color w:val="FFFFFF" w:themeColor="background1"/>
                <w:sz w:val="20"/>
                <w:szCs w:val="20"/>
              </w:rPr>
            </w:pPr>
            <w:r w:rsidRPr="004A255A">
              <w:rPr>
                <w:rFonts w:ascii="Calibri" w:hAnsi="Calibri" w:cs="Calibri"/>
                <w:b/>
                <w:bCs/>
                <w:color w:val="FFFFFF" w:themeColor="background1"/>
                <w:sz w:val="20"/>
                <w:szCs w:val="20"/>
              </w:rPr>
              <w:t>Mar-19</w:t>
            </w:r>
          </w:p>
        </w:tc>
      </w:tr>
      <w:tr w:rsidR="008C5371" w:rsidRPr="004A255A" w14:paraId="3BE07849" w14:textId="77777777" w:rsidTr="004A255A">
        <w:trPr>
          <w:trHeight w:val="280"/>
        </w:trPr>
        <w:tc>
          <w:tcPr>
            <w:tcW w:w="1696" w:type="dxa"/>
            <w:shd w:val="clear" w:color="auto" w:fill="auto"/>
            <w:noWrap/>
            <w:vAlign w:val="bottom"/>
            <w:hideMark/>
          </w:tcPr>
          <w:p w14:paraId="231E9078" w14:textId="77777777" w:rsidR="00E97727" w:rsidRPr="004A255A" w:rsidRDefault="00E97727">
            <w:pPr>
              <w:rPr>
                <w:rFonts w:ascii="Calibri" w:hAnsi="Calibri" w:cs="Calibri"/>
                <w:color w:val="000000" w:themeColor="text1"/>
                <w:sz w:val="20"/>
                <w:szCs w:val="20"/>
              </w:rPr>
            </w:pPr>
            <w:r w:rsidRPr="004A255A">
              <w:rPr>
                <w:rFonts w:ascii="Calibri" w:hAnsi="Calibri" w:cs="Calibri"/>
                <w:color w:val="000000" w:themeColor="text1"/>
                <w:sz w:val="20"/>
                <w:szCs w:val="20"/>
              </w:rPr>
              <w:t>Fixed Asset Turns</w:t>
            </w:r>
          </w:p>
        </w:tc>
        <w:tc>
          <w:tcPr>
            <w:tcW w:w="836" w:type="dxa"/>
            <w:shd w:val="clear" w:color="auto" w:fill="auto"/>
            <w:noWrap/>
            <w:vAlign w:val="bottom"/>
            <w:hideMark/>
          </w:tcPr>
          <w:p w14:paraId="66991FF6"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4.23 </w:t>
            </w:r>
          </w:p>
        </w:tc>
        <w:tc>
          <w:tcPr>
            <w:tcW w:w="836" w:type="dxa"/>
            <w:shd w:val="clear" w:color="auto" w:fill="auto"/>
            <w:noWrap/>
            <w:vAlign w:val="bottom"/>
            <w:hideMark/>
          </w:tcPr>
          <w:p w14:paraId="1B6C0E70"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8.28 </w:t>
            </w:r>
          </w:p>
        </w:tc>
        <w:tc>
          <w:tcPr>
            <w:tcW w:w="837" w:type="dxa"/>
            <w:shd w:val="clear" w:color="auto" w:fill="auto"/>
            <w:noWrap/>
            <w:vAlign w:val="bottom"/>
            <w:hideMark/>
          </w:tcPr>
          <w:p w14:paraId="1B72B203"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8.22 </w:t>
            </w:r>
          </w:p>
        </w:tc>
        <w:tc>
          <w:tcPr>
            <w:tcW w:w="836" w:type="dxa"/>
            <w:shd w:val="clear" w:color="auto" w:fill="auto"/>
            <w:noWrap/>
            <w:vAlign w:val="bottom"/>
            <w:hideMark/>
          </w:tcPr>
          <w:p w14:paraId="1A23CFF8"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3.52 </w:t>
            </w:r>
          </w:p>
        </w:tc>
        <w:tc>
          <w:tcPr>
            <w:tcW w:w="837" w:type="dxa"/>
            <w:shd w:val="clear" w:color="auto" w:fill="auto"/>
            <w:noWrap/>
            <w:vAlign w:val="bottom"/>
            <w:hideMark/>
          </w:tcPr>
          <w:p w14:paraId="6AEE1D61"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1.97 </w:t>
            </w:r>
          </w:p>
        </w:tc>
        <w:tc>
          <w:tcPr>
            <w:tcW w:w="836" w:type="dxa"/>
            <w:shd w:val="clear" w:color="auto" w:fill="auto"/>
            <w:noWrap/>
            <w:vAlign w:val="bottom"/>
            <w:hideMark/>
          </w:tcPr>
          <w:p w14:paraId="4BEA0C99"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1.84 </w:t>
            </w:r>
          </w:p>
        </w:tc>
        <w:tc>
          <w:tcPr>
            <w:tcW w:w="836" w:type="dxa"/>
            <w:shd w:val="clear" w:color="auto" w:fill="auto"/>
            <w:noWrap/>
            <w:vAlign w:val="bottom"/>
            <w:hideMark/>
          </w:tcPr>
          <w:p w14:paraId="6CF214E2"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3.59 </w:t>
            </w:r>
          </w:p>
        </w:tc>
        <w:tc>
          <w:tcPr>
            <w:tcW w:w="837" w:type="dxa"/>
            <w:shd w:val="clear" w:color="auto" w:fill="auto"/>
            <w:noWrap/>
            <w:vAlign w:val="bottom"/>
            <w:hideMark/>
          </w:tcPr>
          <w:p w14:paraId="1E1810FF"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4.60 </w:t>
            </w:r>
          </w:p>
        </w:tc>
        <w:tc>
          <w:tcPr>
            <w:tcW w:w="836" w:type="dxa"/>
            <w:shd w:val="clear" w:color="auto" w:fill="auto"/>
            <w:noWrap/>
            <w:vAlign w:val="bottom"/>
            <w:hideMark/>
          </w:tcPr>
          <w:p w14:paraId="1C50D9E2"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4.75 </w:t>
            </w:r>
          </w:p>
        </w:tc>
        <w:tc>
          <w:tcPr>
            <w:tcW w:w="837" w:type="dxa"/>
            <w:shd w:val="clear" w:color="auto" w:fill="auto"/>
            <w:noWrap/>
            <w:vAlign w:val="bottom"/>
            <w:hideMark/>
          </w:tcPr>
          <w:p w14:paraId="64C3855F" w14:textId="77777777" w:rsidR="00E97727" w:rsidRPr="004A255A" w:rsidRDefault="00E97727" w:rsidP="00E97727">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6.99 </w:t>
            </w:r>
          </w:p>
        </w:tc>
      </w:tr>
      <w:tr w:rsidR="008C5371" w:rsidRPr="004A255A" w14:paraId="68B2B00D" w14:textId="77777777" w:rsidTr="004A255A">
        <w:trPr>
          <w:trHeight w:val="280"/>
        </w:trPr>
        <w:tc>
          <w:tcPr>
            <w:tcW w:w="1696" w:type="dxa"/>
            <w:shd w:val="clear" w:color="auto" w:fill="auto"/>
            <w:noWrap/>
            <w:vAlign w:val="bottom"/>
          </w:tcPr>
          <w:p w14:paraId="2D735C24" w14:textId="77777777" w:rsidR="003103BF" w:rsidRPr="004A255A" w:rsidRDefault="003103BF">
            <w:pPr>
              <w:rPr>
                <w:rFonts w:ascii="Calibri" w:hAnsi="Calibri" w:cs="Calibri"/>
                <w:color w:val="000000" w:themeColor="text1"/>
                <w:sz w:val="20"/>
                <w:szCs w:val="20"/>
              </w:rPr>
            </w:pPr>
          </w:p>
        </w:tc>
        <w:tc>
          <w:tcPr>
            <w:tcW w:w="836" w:type="dxa"/>
            <w:shd w:val="clear" w:color="auto" w:fill="auto"/>
            <w:noWrap/>
            <w:vAlign w:val="bottom"/>
          </w:tcPr>
          <w:p w14:paraId="3DA29FD4"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22DA5E2F"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2E5C0692"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1B74CC2F"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6AC9E2F1"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5E141669"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43AC927C"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4E7C7ECE" w14:textId="77777777" w:rsidR="003103BF" w:rsidRPr="004A255A" w:rsidRDefault="003103BF" w:rsidP="00E97727">
            <w:pPr>
              <w:jc w:val="right"/>
              <w:rPr>
                <w:rFonts w:ascii="Calibri" w:hAnsi="Calibri" w:cs="Calibri"/>
                <w:color w:val="000000" w:themeColor="text1"/>
                <w:sz w:val="20"/>
                <w:szCs w:val="20"/>
              </w:rPr>
            </w:pPr>
          </w:p>
        </w:tc>
        <w:tc>
          <w:tcPr>
            <w:tcW w:w="836" w:type="dxa"/>
            <w:shd w:val="clear" w:color="auto" w:fill="auto"/>
            <w:noWrap/>
            <w:vAlign w:val="bottom"/>
          </w:tcPr>
          <w:p w14:paraId="191983EC" w14:textId="77777777" w:rsidR="003103BF" w:rsidRPr="004A255A" w:rsidRDefault="003103BF" w:rsidP="00E97727">
            <w:pPr>
              <w:jc w:val="right"/>
              <w:rPr>
                <w:rFonts w:ascii="Calibri" w:hAnsi="Calibri" w:cs="Calibri"/>
                <w:color w:val="000000" w:themeColor="text1"/>
                <w:sz w:val="20"/>
                <w:szCs w:val="20"/>
              </w:rPr>
            </w:pPr>
          </w:p>
        </w:tc>
        <w:tc>
          <w:tcPr>
            <w:tcW w:w="837" w:type="dxa"/>
            <w:shd w:val="clear" w:color="auto" w:fill="auto"/>
            <w:noWrap/>
            <w:vAlign w:val="bottom"/>
          </w:tcPr>
          <w:p w14:paraId="02E6BB79" w14:textId="77777777" w:rsidR="003103BF" w:rsidRPr="004A255A" w:rsidRDefault="003103BF" w:rsidP="00E97727">
            <w:pPr>
              <w:jc w:val="right"/>
              <w:rPr>
                <w:rFonts w:ascii="Calibri" w:hAnsi="Calibri" w:cs="Calibri"/>
                <w:color w:val="000000" w:themeColor="text1"/>
                <w:sz w:val="20"/>
                <w:szCs w:val="20"/>
              </w:rPr>
            </w:pPr>
          </w:p>
        </w:tc>
      </w:tr>
      <w:tr w:rsidR="008C5371" w:rsidRPr="004A255A" w14:paraId="1ABD31EB" w14:textId="77777777" w:rsidTr="004A255A">
        <w:trPr>
          <w:trHeight w:val="280"/>
        </w:trPr>
        <w:tc>
          <w:tcPr>
            <w:tcW w:w="1696" w:type="dxa"/>
            <w:shd w:val="clear" w:color="auto" w:fill="auto"/>
            <w:noWrap/>
            <w:vAlign w:val="bottom"/>
          </w:tcPr>
          <w:p w14:paraId="2A18CB2D" w14:textId="77777777" w:rsidR="003103BF" w:rsidRPr="004A255A" w:rsidRDefault="003103BF" w:rsidP="003103BF">
            <w:pPr>
              <w:rPr>
                <w:rFonts w:ascii="Calibri" w:hAnsi="Calibri" w:cs="Calibri"/>
                <w:color w:val="000000" w:themeColor="text1"/>
                <w:sz w:val="20"/>
                <w:szCs w:val="20"/>
              </w:rPr>
            </w:pPr>
            <w:r w:rsidRPr="004A255A">
              <w:rPr>
                <w:rFonts w:ascii="Calibri" w:hAnsi="Calibri" w:cs="Calibri"/>
                <w:color w:val="000000" w:themeColor="text1"/>
                <w:sz w:val="20"/>
                <w:szCs w:val="20"/>
              </w:rPr>
              <w:t>Net Block</w:t>
            </w:r>
          </w:p>
        </w:tc>
        <w:tc>
          <w:tcPr>
            <w:tcW w:w="836" w:type="dxa"/>
            <w:shd w:val="clear" w:color="auto" w:fill="auto"/>
            <w:noWrap/>
            <w:vAlign w:val="bottom"/>
          </w:tcPr>
          <w:p w14:paraId="14374FC6"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6.39 </w:t>
            </w:r>
          </w:p>
        </w:tc>
        <w:tc>
          <w:tcPr>
            <w:tcW w:w="836" w:type="dxa"/>
            <w:shd w:val="clear" w:color="auto" w:fill="auto"/>
            <w:noWrap/>
            <w:vAlign w:val="bottom"/>
          </w:tcPr>
          <w:p w14:paraId="28FC0AEA"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6.53 </w:t>
            </w:r>
          </w:p>
        </w:tc>
        <w:tc>
          <w:tcPr>
            <w:tcW w:w="837" w:type="dxa"/>
            <w:shd w:val="clear" w:color="auto" w:fill="auto"/>
            <w:noWrap/>
            <w:vAlign w:val="bottom"/>
          </w:tcPr>
          <w:p w14:paraId="683B7E62"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7.11 </w:t>
            </w:r>
          </w:p>
        </w:tc>
        <w:tc>
          <w:tcPr>
            <w:tcW w:w="836" w:type="dxa"/>
            <w:shd w:val="clear" w:color="auto" w:fill="auto"/>
            <w:noWrap/>
            <w:vAlign w:val="bottom"/>
          </w:tcPr>
          <w:p w14:paraId="4D6C6B77"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17.06 </w:t>
            </w:r>
          </w:p>
        </w:tc>
        <w:tc>
          <w:tcPr>
            <w:tcW w:w="837" w:type="dxa"/>
            <w:shd w:val="clear" w:color="auto" w:fill="auto"/>
            <w:noWrap/>
            <w:vAlign w:val="bottom"/>
          </w:tcPr>
          <w:p w14:paraId="5363835B"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24.39 </w:t>
            </w:r>
          </w:p>
        </w:tc>
        <w:tc>
          <w:tcPr>
            <w:tcW w:w="836" w:type="dxa"/>
            <w:shd w:val="clear" w:color="auto" w:fill="auto"/>
            <w:noWrap/>
            <w:vAlign w:val="bottom"/>
          </w:tcPr>
          <w:p w14:paraId="2BB30CB5"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21.32 </w:t>
            </w:r>
          </w:p>
        </w:tc>
        <w:tc>
          <w:tcPr>
            <w:tcW w:w="836" w:type="dxa"/>
            <w:shd w:val="clear" w:color="auto" w:fill="auto"/>
            <w:noWrap/>
            <w:vAlign w:val="bottom"/>
          </w:tcPr>
          <w:p w14:paraId="0EFB3CA5"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18.63 </w:t>
            </w:r>
          </w:p>
        </w:tc>
        <w:tc>
          <w:tcPr>
            <w:tcW w:w="837" w:type="dxa"/>
            <w:shd w:val="clear" w:color="auto" w:fill="auto"/>
            <w:noWrap/>
            <w:vAlign w:val="bottom"/>
          </w:tcPr>
          <w:p w14:paraId="575244F4"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16.56 </w:t>
            </w:r>
          </w:p>
        </w:tc>
        <w:tc>
          <w:tcPr>
            <w:tcW w:w="836" w:type="dxa"/>
            <w:shd w:val="clear" w:color="auto" w:fill="auto"/>
            <w:noWrap/>
            <w:vAlign w:val="bottom"/>
          </w:tcPr>
          <w:p w14:paraId="0A2C3BA1"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17.15 </w:t>
            </w:r>
          </w:p>
        </w:tc>
        <w:tc>
          <w:tcPr>
            <w:tcW w:w="837" w:type="dxa"/>
            <w:shd w:val="clear" w:color="auto" w:fill="auto"/>
            <w:noWrap/>
            <w:vAlign w:val="bottom"/>
          </w:tcPr>
          <w:p w14:paraId="5DF8540C"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15.84 </w:t>
            </w:r>
          </w:p>
        </w:tc>
      </w:tr>
      <w:tr w:rsidR="008C5371" w:rsidRPr="004A255A" w14:paraId="6C1CEB83" w14:textId="77777777" w:rsidTr="004A255A">
        <w:trPr>
          <w:trHeight w:val="280"/>
        </w:trPr>
        <w:tc>
          <w:tcPr>
            <w:tcW w:w="1696" w:type="dxa"/>
            <w:shd w:val="clear" w:color="auto" w:fill="auto"/>
            <w:noWrap/>
            <w:vAlign w:val="bottom"/>
          </w:tcPr>
          <w:p w14:paraId="6730CAE0" w14:textId="77777777" w:rsidR="003103BF" w:rsidRPr="004A255A" w:rsidRDefault="003103BF" w:rsidP="003103BF">
            <w:pPr>
              <w:rPr>
                <w:rFonts w:ascii="Calibri" w:hAnsi="Calibri" w:cs="Calibri"/>
                <w:color w:val="000000" w:themeColor="text1"/>
                <w:sz w:val="20"/>
                <w:szCs w:val="20"/>
              </w:rPr>
            </w:pPr>
            <w:r w:rsidRPr="004A255A">
              <w:rPr>
                <w:rFonts w:ascii="Calibri" w:hAnsi="Calibri" w:cs="Calibri"/>
                <w:color w:val="000000" w:themeColor="text1"/>
                <w:sz w:val="20"/>
                <w:szCs w:val="20"/>
              </w:rPr>
              <w:t>CWIP</w:t>
            </w:r>
          </w:p>
        </w:tc>
        <w:tc>
          <w:tcPr>
            <w:tcW w:w="836" w:type="dxa"/>
            <w:shd w:val="clear" w:color="auto" w:fill="auto"/>
            <w:noWrap/>
            <w:vAlign w:val="bottom"/>
          </w:tcPr>
          <w:p w14:paraId="55E3F0A7"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0.15 </w:t>
            </w:r>
          </w:p>
        </w:tc>
        <w:tc>
          <w:tcPr>
            <w:tcW w:w="836" w:type="dxa"/>
            <w:shd w:val="clear" w:color="auto" w:fill="auto"/>
            <w:noWrap/>
            <w:vAlign w:val="bottom"/>
          </w:tcPr>
          <w:p w14:paraId="24942B7C"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1.39 </w:t>
            </w:r>
          </w:p>
        </w:tc>
        <w:tc>
          <w:tcPr>
            <w:tcW w:w="837" w:type="dxa"/>
            <w:shd w:val="clear" w:color="auto" w:fill="auto"/>
            <w:noWrap/>
            <w:vAlign w:val="bottom"/>
          </w:tcPr>
          <w:p w14:paraId="6354EE57"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3.45 </w:t>
            </w:r>
          </w:p>
        </w:tc>
        <w:tc>
          <w:tcPr>
            <w:tcW w:w="836" w:type="dxa"/>
            <w:shd w:val="clear" w:color="auto" w:fill="auto"/>
            <w:noWrap/>
            <w:vAlign w:val="bottom"/>
          </w:tcPr>
          <w:p w14:paraId="4C486595"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2.91 </w:t>
            </w:r>
          </w:p>
        </w:tc>
        <w:tc>
          <w:tcPr>
            <w:tcW w:w="837" w:type="dxa"/>
            <w:shd w:val="clear" w:color="auto" w:fill="auto"/>
            <w:noWrap/>
            <w:vAlign w:val="bottom"/>
          </w:tcPr>
          <w:p w14:paraId="106DE723"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0.35 </w:t>
            </w:r>
          </w:p>
        </w:tc>
        <w:tc>
          <w:tcPr>
            <w:tcW w:w="836" w:type="dxa"/>
            <w:shd w:val="clear" w:color="auto" w:fill="auto"/>
            <w:noWrap/>
            <w:vAlign w:val="bottom"/>
          </w:tcPr>
          <w:p w14:paraId="6348F3AB"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0.31 </w:t>
            </w:r>
          </w:p>
        </w:tc>
        <w:tc>
          <w:tcPr>
            <w:tcW w:w="836" w:type="dxa"/>
            <w:shd w:val="clear" w:color="auto" w:fill="auto"/>
            <w:noWrap/>
            <w:vAlign w:val="bottom"/>
          </w:tcPr>
          <w:p w14:paraId="00B8CBAE"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p>
        </w:tc>
        <w:tc>
          <w:tcPr>
            <w:tcW w:w="837" w:type="dxa"/>
            <w:shd w:val="clear" w:color="auto" w:fill="auto"/>
            <w:noWrap/>
            <w:vAlign w:val="bottom"/>
          </w:tcPr>
          <w:p w14:paraId="4C6A7C8C"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0.23 </w:t>
            </w:r>
          </w:p>
        </w:tc>
        <w:tc>
          <w:tcPr>
            <w:tcW w:w="836" w:type="dxa"/>
            <w:shd w:val="clear" w:color="auto" w:fill="auto"/>
            <w:noWrap/>
            <w:vAlign w:val="bottom"/>
          </w:tcPr>
          <w:p w14:paraId="2C38D264"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   </w:t>
            </w:r>
          </w:p>
        </w:tc>
        <w:tc>
          <w:tcPr>
            <w:tcW w:w="837" w:type="dxa"/>
            <w:shd w:val="clear" w:color="auto" w:fill="auto"/>
            <w:noWrap/>
            <w:vAlign w:val="bottom"/>
          </w:tcPr>
          <w:p w14:paraId="1AEC08DE" w14:textId="77777777" w:rsidR="003103BF" w:rsidRPr="004A255A" w:rsidRDefault="003103BF" w:rsidP="003103BF">
            <w:pPr>
              <w:jc w:val="right"/>
              <w:rPr>
                <w:rFonts w:ascii="Calibri" w:hAnsi="Calibri" w:cs="Calibri"/>
                <w:color w:val="000000" w:themeColor="text1"/>
                <w:sz w:val="20"/>
                <w:szCs w:val="20"/>
              </w:rPr>
            </w:pPr>
            <w:r w:rsidRPr="004A255A">
              <w:rPr>
                <w:rFonts w:ascii="Calibri" w:hAnsi="Calibri" w:cs="Calibri"/>
                <w:color w:val="000000" w:themeColor="text1"/>
                <w:sz w:val="20"/>
                <w:szCs w:val="20"/>
              </w:rPr>
              <w:t xml:space="preserve">0.20 </w:t>
            </w:r>
          </w:p>
        </w:tc>
      </w:tr>
    </w:tbl>
    <w:p w14:paraId="2C83E9A4" w14:textId="77777777" w:rsidR="00E97727" w:rsidRPr="004A255A" w:rsidRDefault="00E97727" w:rsidP="00E97727">
      <w:pPr>
        <w:pStyle w:val="ListParagraph"/>
        <w:rPr>
          <w:rFonts w:ascii="Calibri" w:hAnsi="Calibri" w:cs="Calibri"/>
          <w:color w:val="000000" w:themeColor="text1"/>
          <w:sz w:val="20"/>
          <w:szCs w:val="20"/>
        </w:rPr>
      </w:pPr>
    </w:p>
    <w:p w14:paraId="5BA70587" w14:textId="6DF0D2F3" w:rsidR="00E97727" w:rsidRDefault="003103BF" w:rsidP="00E97727">
      <w:pPr>
        <w:pStyle w:val="ListParagraph"/>
        <w:ind w:left="1134"/>
        <w:rPr>
          <w:rFonts w:ascii="Calibri" w:hAnsi="Calibri" w:cs="Calibri"/>
          <w:color w:val="000000" w:themeColor="text1"/>
          <w:sz w:val="20"/>
          <w:szCs w:val="20"/>
        </w:rPr>
      </w:pPr>
      <w:r w:rsidRPr="004A255A">
        <w:rPr>
          <w:rFonts w:ascii="Calibri" w:hAnsi="Calibri" w:cs="Calibri"/>
          <w:color w:val="000000" w:themeColor="text1"/>
          <w:sz w:val="20"/>
          <w:szCs w:val="20"/>
        </w:rPr>
        <w:t>The company did a major capex during FY 12-14 post which it has been able to improve its business and has been able to consistently increase its fixed assets turn. On a standalone basis, it can be seen that the operations are not capital intensive in nature.</w:t>
      </w:r>
    </w:p>
    <w:p w14:paraId="4AD9B23B" w14:textId="2B5A53C8" w:rsidR="001E5371" w:rsidRDefault="001E5371" w:rsidP="00E97727">
      <w:pPr>
        <w:pStyle w:val="ListParagraph"/>
        <w:ind w:left="1134"/>
        <w:rPr>
          <w:rFonts w:ascii="Calibri" w:hAnsi="Calibri" w:cs="Calibri"/>
          <w:color w:val="000000" w:themeColor="text1"/>
          <w:sz w:val="20"/>
          <w:szCs w:val="20"/>
        </w:rPr>
      </w:pPr>
    </w:p>
    <w:p w14:paraId="434CFB12" w14:textId="5E59C564" w:rsidR="001E5371" w:rsidRPr="000A2C98" w:rsidRDefault="001E5371" w:rsidP="000A2C98">
      <w:pPr>
        <w:pStyle w:val="ListParagraph"/>
        <w:ind w:left="1134"/>
        <w:rPr>
          <w:rFonts w:ascii="Calibri" w:hAnsi="Calibri" w:cs="Calibri"/>
          <w:color w:val="000000" w:themeColor="text1"/>
          <w:sz w:val="20"/>
          <w:szCs w:val="20"/>
        </w:rPr>
      </w:pPr>
      <w:r>
        <w:rPr>
          <w:rFonts w:ascii="Calibri" w:hAnsi="Calibri" w:cs="Calibri"/>
          <w:color w:val="000000" w:themeColor="text1"/>
          <w:sz w:val="20"/>
          <w:szCs w:val="20"/>
        </w:rPr>
        <w:lastRenderedPageBreak/>
        <w:t xml:space="preserve">The above is also reflected by the very low incremental </w:t>
      </w:r>
      <w:r w:rsidR="000A2C98">
        <w:rPr>
          <w:rFonts w:ascii="Calibri" w:hAnsi="Calibri" w:cs="Calibri"/>
          <w:color w:val="000000" w:themeColor="text1"/>
          <w:sz w:val="20"/>
          <w:szCs w:val="20"/>
        </w:rPr>
        <w:t>fixed assets investments made by the company to realize incremental sales (</w:t>
      </w:r>
      <w:r w:rsidR="000A2C98" w:rsidRPr="000A2C98">
        <w:rPr>
          <w:rFonts w:ascii="Calibri" w:hAnsi="Calibri" w:cs="Calibri"/>
          <w:color w:val="000000" w:themeColor="text1"/>
          <w:sz w:val="20"/>
          <w:szCs w:val="20"/>
        </w:rPr>
        <w:t>10 Yr FA Investment Rate – 11.35%)</w:t>
      </w:r>
      <w:r w:rsidR="000A2C98">
        <w:rPr>
          <w:rFonts w:ascii="Calibri" w:hAnsi="Calibri" w:cs="Calibri"/>
          <w:color w:val="000000" w:themeColor="text1"/>
          <w:sz w:val="20"/>
          <w:szCs w:val="20"/>
        </w:rPr>
        <w:t>, similarly working capital requirements are very low (</w:t>
      </w:r>
      <w:r w:rsidR="000A2C98" w:rsidRPr="000A2C98">
        <w:rPr>
          <w:rFonts w:ascii="Calibri" w:hAnsi="Calibri" w:cs="Calibri"/>
          <w:color w:val="000000" w:themeColor="text1"/>
          <w:sz w:val="20"/>
          <w:szCs w:val="20"/>
        </w:rPr>
        <w:t>10 Yr Incr WCap Invest Rate – 13.84%).</w:t>
      </w:r>
    </w:p>
    <w:p w14:paraId="318BFACA" w14:textId="77777777" w:rsidR="003D1A08" w:rsidRPr="004A255A" w:rsidRDefault="003D1A08">
      <w:pPr>
        <w:rPr>
          <w:rFonts w:ascii="Calibri" w:hAnsi="Calibri" w:cs="Calibri"/>
          <w:i/>
          <w:iCs/>
          <w:color w:val="000000" w:themeColor="text1"/>
          <w:sz w:val="20"/>
          <w:szCs w:val="20"/>
        </w:rPr>
      </w:pPr>
    </w:p>
    <w:p w14:paraId="6220DCB1" w14:textId="77777777" w:rsidR="003103BF" w:rsidRPr="004A255A" w:rsidRDefault="003103BF">
      <w:pPr>
        <w:rPr>
          <w:rFonts w:ascii="Calibri" w:hAnsi="Calibri" w:cs="Calibri"/>
          <w:color w:val="000000" w:themeColor="text1"/>
          <w:sz w:val="20"/>
          <w:szCs w:val="20"/>
        </w:rPr>
      </w:pPr>
    </w:p>
    <w:p w14:paraId="21BF4CD1" w14:textId="77777777" w:rsidR="003103BF" w:rsidRDefault="003103BF">
      <w:pPr>
        <w:rPr>
          <w:rFonts w:ascii="Calibri" w:hAnsi="Calibri" w:cs="Calibri"/>
          <w:i/>
          <w:iCs/>
          <w:color w:val="000000" w:themeColor="text1"/>
          <w:sz w:val="20"/>
          <w:szCs w:val="20"/>
        </w:rPr>
      </w:pPr>
    </w:p>
    <w:tbl>
      <w:tblPr>
        <w:tblStyle w:val="TableGrid"/>
        <w:tblW w:w="0" w:type="auto"/>
        <w:tblLook w:val="04A0" w:firstRow="1" w:lastRow="0" w:firstColumn="1" w:lastColumn="0" w:noHBand="0" w:noVBand="1"/>
      </w:tblPr>
      <w:tblGrid>
        <w:gridCol w:w="9010"/>
      </w:tblGrid>
      <w:tr w:rsidR="004A255A" w14:paraId="7393A227" w14:textId="77777777" w:rsidTr="00764351">
        <w:tc>
          <w:tcPr>
            <w:tcW w:w="9010" w:type="dxa"/>
          </w:tcPr>
          <w:p w14:paraId="42F2B196" w14:textId="77777777" w:rsidR="004A255A" w:rsidRDefault="004A255A">
            <w:pPr>
              <w:rPr>
                <w:rFonts w:ascii="Calibri" w:hAnsi="Calibri" w:cs="Calibri"/>
                <w:i/>
                <w:iCs/>
                <w:color w:val="000000" w:themeColor="text1"/>
                <w:sz w:val="20"/>
                <w:szCs w:val="20"/>
              </w:rPr>
            </w:pPr>
            <w:r w:rsidRPr="004A255A">
              <w:rPr>
                <w:rFonts w:ascii="Calibri" w:hAnsi="Calibri" w:cs="Calibri"/>
                <w:b/>
                <w:bCs/>
                <w:color w:val="000000" w:themeColor="text1"/>
                <w:sz w:val="20"/>
                <w:szCs w:val="20"/>
              </w:rPr>
              <w:t>KEY MONIT</w:t>
            </w:r>
            <w:r w:rsidR="00A73A9E">
              <w:rPr>
                <w:rFonts w:ascii="Calibri" w:hAnsi="Calibri" w:cs="Calibri"/>
                <w:b/>
                <w:bCs/>
                <w:color w:val="000000" w:themeColor="text1"/>
                <w:sz w:val="20"/>
                <w:szCs w:val="20"/>
              </w:rPr>
              <w:t>O</w:t>
            </w:r>
            <w:r w:rsidRPr="004A255A">
              <w:rPr>
                <w:rFonts w:ascii="Calibri" w:hAnsi="Calibri" w:cs="Calibri"/>
                <w:b/>
                <w:bCs/>
                <w:color w:val="000000" w:themeColor="text1"/>
                <w:sz w:val="20"/>
                <w:szCs w:val="20"/>
              </w:rPr>
              <w:t>RABLE</w:t>
            </w:r>
          </w:p>
        </w:tc>
      </w:tr>
    </w:tbl>
    <w:p w14:paraId="01C0AA22" w14:textId="77777777" w:rsidR="004A255A" w:rsidRDefault="00A73A9E" w:rsidP="000A2C98">
      <w:pPr>
        <w:pStyle w:val="ListParagraph"/>
        <w:numPr>
          <w:ilvl w:val="0"/>
          <w:numId w:val="9"/>
        </w:numPr>
        <w:rPr>
          <w:rFonts w:ascii="Calibri" w:hAnsi="Calibri" w:cs="Calibri"/>
          <w:color w:val="000000" w:themeColor="text1"/>
          <w:sz w:val="20"/>
          <w:szCs w:val="20"/>
        </w:rPr>
      </w:pPr>
      <w:r>
        <w:rPr>
          <w:rFonts w:ascii="Calibri" w:hAnsi="Calibri" w:cs="Calibri"/>
          <w:color w:val="000000" w:themeColor="text1"/>
          <w:sz w:val="20"/>
          <w:szCs w:val="20"/>
        </w:rPr>
        <w:t>Growth -&gt; The transformation journey has played out well since FY 14, and therefore tracking the  progress of the transformation and growth becomes critical. While the company is 30 years old, it has been able to achieve a revenue of only 110 Cr. which appears too low for such vintage and majority of this growth has also come in the last 4-5 years, therefore tracking growth in top-line become all the more critical.</w:t>
      </w:r>
    </w:p>
    <w:p w14:paraId="574B867C" w14:textId="77777777" w:rsidR="00A73A9E" w:rsidRDefault="00A73A9E" w:rsidP="000A2C98">
      <w:pPr>
        <w:pStyle w:val="ListParagraph"/>
        <w:numPr>
          <w:ilvl w:val="0"/>
          <w:numId w:val="9"/>
        </w:numPr>
        <w:rPr>
          <w:rFonts w:ascii="Calibri" w:hAnsi="Calibri" w:cs="Calibri"/>
          <w:color w:val="000000" w:themeColor="text1"/>
          <w:sz w:val="20"/>
          <w:szCs w:val="20"/>
        </w:rPr>
      </w:pPr>
      <w:r>
        <w:rPr>
          <w:rFonts w:ascii="Calibri" w:hAnsi="Calibri" w:cs="Calibri"/>
          <w:color w:val="000000" w:themeColor="text1"/>
          <w:sz w:val="20"/>
          <w:szCs w:val="20"/>
        </w:rPr>
        <w:t>Gross Margins -&gt; As mentioned earlier, there is dependence on steel which comprises ~ 50% of the costs, and therefore any volatile movement in steel prices can affect the company’s performance significantly.</w:t>
      </w:r>
    </w:p>
    <w:p w14:paraId="07731C5E" w14:textId="77777777" w:rsidR="00A73A9E" w:rsidRPr="00A73A9E" w:rsidRDefault="00A73A9E" w:rsidP="000A2C98">
      <w:pPr>
        <w:pStyle w:val="ListParagraph"/>
        <w:numPr>
          <w:ilvl w:val="0"/>
          <w:numId w:val="9"/>
        </w:numPr>
        <w:rPr>
          <w:rFonts w:ascii="Calibri" w:hAnsi="Calibri" w:cs="Calibri"/>
          <w:color w:val="000000" w:themeColor="text1"/>
          <w:sz w:val="20"/>
          <w:szCs w:val="20"/>
        </w:rPr>
      </w:pPr>
      <w:r>
        <w:rPr>
          <w:rFonts w:ascii="Calibri" w:hAnsi="Calibri" w:cs="Calibri"/>
          <w:color w:val="000000" w:themeColor="text1"/>
          <w:sz w:val="20"/>
          <w:szCs w:val="20"/>
        </w:rPr>
        <w:t>Order Book -&gt; As the projects are won on a project basis, there is no mention of the order book that the company has and thus needs to be verified through discussion with stakeholders/scuttlebutt.</w:t>
      </w:r>
    </w:p>
    <w:p w14:paraId="6613FA0B" w14:textId="77777777" w:rsidR="004A255A" w:rsidRPr="004A255A" w:rsidRDefault="004A255A">
      <w:pPr>
        <w:rPr>
          <w:rFonts w:ascii="Calibri" w:hAnsi="Calibri" w:cs="Calibri"/>
          <w:i/>
          <w:iCs/>
          <w:color w:val="000000" w:themeColor="text1"/>
          <w:sz w:val="20"/>
          <w:szCs w:val="20"/>
        </w:rPr>
      </w:pPr>
    </w:p>
    <w:p w14:paraId="276C652B" w14:textId="77777777" w:rsidR="00A73A9E" w:rsidRDefault="00A73A9E"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A73A9E" w14:paraId="21EC83B1" w14:textId="77777777" w:rsidTr="00764351">
        <w:tc>
          <w:tcPr>
            <w:tcW w:w="9010" w:type="dxa"/>
          </w:tcPr>
          <w:p w14:paraId="0471EF0D" w14:textId="77777777" w:rsidR="00A73A9E" w:rsidRDefault="00A73A9E" w:rsidP="00A73A9E">
            <w:pPr>
              <w:rPr>
                <w:rFonts w:ascii="Calibri" w:hAnsi="Calibri" w:cs="Calibri"/>
                <w:i/>
                <w:iCs/>
                <w:color w:val="000000" w:themeColor="text1"/>
                <w:sz w:val="20"/>
                <w:szCs w:val="20"/>
              </w:rPr>
            </w:pPr>
            <w:r w:rsidRPr="004A255A">
              <w:rPr>
                <w:rFonts w:ascii="Calibri" w:hAnsi="Calibri" w:cs="Calibri"/>
                <w:b/>
                <w:bCs/>
                <w:color w:val="000000" w:themeColor="text1"/>
                <w:sz w:val="20"/>
                <w:szCs w:val="20"/>
              </w:rPr>
              <w:t>MANAGEMENT QUALITY</w:t>
            </w:r>
          </w:p>
        </w:tc>
      </w:tr>
    </w:tbl>
    <w:p w14:paraId="0984D919" w14:textId="77777777" w:rsidR="00A73A9E" w:rsidRDefault="00A73A9E" w:rsidP="00A73A9E">
      <w:pPr>
        <w:rPr>
          <w:rFonts w:ascii="Calibri" w:hAnsi="Calibri" w:cs="Calibri"/>
          <w:color w:val="000000" w:themeColor="text1"/>
          <w:sz w:val="20"/>
          <w:szCs w:val="20"/>
        </w:rPr>
      </w:pPr>
    </w:p>
    <w:p w14:paraId="4889459C" w14:textId="61E470E1" w:rsidR="00A73A9E" w:rsidRDefault="00A73A9E" w:rsidP="000A2C98">
      <w:pPr>
        <w:pStyle w:val="ListParagraph"/>
        <w:numPr>
          <w:ilvl w:val="0"/>
          <w:numId w:val="10"/>
        </w:numPr>
        <w:rPr>
          <w:rFonts w:ascii="Calibri" w:hAnsi="Calibri" w:cs="Calibri"/>
          <w:b/>
          <w:bCs/>
          <w:color w:val="000000" w:themeColor="text1"/>
          <w:sz w:val="20"/>
          <w:szCs w:val="20"/>
        </w:rPr>
      </w:pPr>
      <w:r w:rsidRPr="00CE7EAB">
        <w:rPr>
          <w:rFonts w:ascii="Calibri" w:hAnsi="Calibri" w:cs="Calibri"/>
          <w:b/>
          <w:bCs/>
          <w:color w:val="000000" w:themeColor="text1"/>
          <w:sz w:val="20"/>
          <w:szCs w:val="20"/>
        </w:rPr>
        <w:t>DNA of business</w:t>
      </w:r>
    </w:p>
    <w:p w14:paraId="13CB5822" w14:textId="7B00D582" w:rsidR="00943F3B" w:rsidRDefault="00943F3B" w:rsidP="00943F3B">
      <w:pPr>
        <w:pStyle w:val="ListParagraph"/>
        <w:rPr>
          <w:rFonts w:ascii="Calibri" w:hAnsi="Calibri" w:cs="Calibri"/>
          <w:b/>
          <w:bCs/>
          <w:color w:val="000000" w:themeColor="text1"/>
          <w:sz w:val="20"/>
          <w:szCs w:val="20"/>
        </w:rPr>
      </w:pPr>
    </w:p>
    <w:p w14:paraId="6A0BCF2A" w14:textId="5A3A543F" w:rsidR="00943F3B" w:rsidRPr="00764351" w:rsidRDefault="00943F3B" w:rsidP="00943F3B">
      <w:pPr>
        <w:pStyle w:val="ListParagraph"/>
        <w:rPr>
          <w:rFonts w:ascii="Calibri" w:hAnsi="Calibri" w:cs="Calibri"/>
          <w:color w:val="000000" w:themeColor="text1"/>
          <w:sz w:val="20"/>
          <w:szCs w:val="20"/>
        </w:rPr>
      </w:pPr>
      <w:r w:rsidRPr="00764351">
        <w:rPr>
          <w:rFonts w:ascii="Calibri" w:hAnsi="Calibri" w:cs="Calibri"/>
          <w:color w:val="000000" w:themeColor="text1"/>
          <w:sz w:val="20"/>
          <w:szCs w:val="20"/>
        </w:rPr>
        <w:t>The</w:t>
      </w:r>
      <w:r>
        <w:rPr>
          <w:rFonts w:ascii="Calibri" w:hAnsi="Calibri" w:cs="Calibri"/>
          <w:color w:val="000000" w:themeColor="text1"/>
          <w:sz w:val="20"/>
          <w:szCs w:val="20"/>
        </w:rPr>
        <w:t xml:space="preserve"> company has been growing by playing on the import substitution theme and has been able to provide quality products to win new and repeat orders. Being run by technocrat promoters has enabled the company to meet every opportunity/demand of the customers, including customer asking them to do custom designs.</w:t>
      </w:r>
    </w:p>
    <w:p w14:paraId="384A5E56" w14:textId="77777777" w:rsidR="00943F3B" w:rsidRPr="00CE7EAB" w:rsidRDefault="00943F3B" w:rsidP="00764351">
      <w:pPr>
        <w:pStyle w:val="ListParagraph"/>
        <w:rPr>
          <w:rFonts w:ascii="Calibri" w:hAnsi="Calibri" w:cs="Calibri"/>
          <w:b/>
          <w:bCs/>
          <w:color w:val="000000" w:themeColor="text1"/>
          <w:sz w:val="20"/>
          <w:szCs w:val="20"/>
        </w:rPr>
      </w:pPr>
    </w:p>
    <w:p w14:paraId="55404DFC" w14:textId="6F87F1AA"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 xml:space="preserve">Cost Efficiency Focus – </w:t>
      </w:r>
      <w:r w:rsidR="00305EDC" w:rsidRPr="00610E73">
        <w:rPr>
          <w:rFonts w:ascii="Calibri" w:hAnsi="Calibri" w:cs="Calibri"/>
          <w:b/>
          <w:bCs/>
          <w:color w:val="000000" w:themeColor="text1"/>
          <w:sz w:val="20"/>
          <w:szCs w:val="20"/>
          <w:highlight w:val="yellow"/>
        </w:rPr>
        <w:t>Low</w:t>
      </w:r>
    </w:p>
    <w:p w14:paraId="5F2B3430" w14:textId="6E714BC0" w:rsidR="002161ED" w:rsidRPr="00A25101" w:rsidRDefault="00400FE4" w:rsidP="00A25101">
      <w:pPr>
        <w:pStyle w:val="ListParagraph"/>
        <w:ind w:left="1440"/>
        <w:rPr>
          <w:rFonts w:ascii="Calibri" w:hAnsi="Calibri" w:cs="Calibri"/>
          <w:color w:val="000000" w:themeColor="text1"/>
          <w:sz w:val="20"/>
          <w:szCs w:val="20"/>
          <w:rPrChange w:id="0" w:author="BACQ BANGALORE" w:date="2020-04-05T18:11:00Z">
            <w:rPr/>
          </w:rPrChange>
        </w:rPr>
      </w:pPr>
      <w:commentRangeStart w:id="1"/>
      <w:del w:id="2" w:author="BACQ BANGALORE" w:date="2020-04-05T17:49:00Z">
        <w:r w:rsidRPr="00764351" w:rsidDel="008919CF">
          <w:rPr>
            <w:rFonts w:ascii="Calibri" w:hAnsi="Calibri" w:cs="Calibri"/>
            <w:color w:val="000000" w:themeColor="text1"/>
            <w:sz w:val="20"/>
            <w:szCs w:val="20"/>
            <w:highlight w:val="cyan"/>
          </w:rPr>
          <w:delText>The company has been playing on the import substitution theme and competes with the international players who have a higher cost structure (higher compliances/standards, higher manpower cost). Therefore its not necessary that there is a cost efficiency focus as being an Indian player already gives a cost advantage.</w:delText>
        </w:r>
        <w:commentRangeEnd w:id="1"/>
        <w:r w:rsidR="003F4869" w:rsidDel="008919CF">
          <w:rPr>
            <w:rStyle w:val="CommentReference"/>
          </w:rPr>
          <w:commentReference w:id="1"/>
        </w:r>
      </w:del>
      <w:ins w:id="3" w:author="BACQ BANGALORE" w:date="2020-04-05T17:46:00Z">
        <w:r w:rsidR="008919CF">
          <w:rPr>
            <w:rFonts w:ascii="Calibri" w:hAnsi="Calibri" w:cs="Calibri"/>
            <w:color w:val="000000" w:themeColor="text1"/>
            <w:sz w:val="20"/>
            <w:szCs w:val="20"/>
          </w:rPr>
          <w:t>As Axtel’s business model is a people skills driven, business scale up would require Axtel to hire people to deliver the</w:t>
        </w:r>
      </w:ins>
      <w:ins w:id="4" w:author="BACQ BANGALORE" w:date="2020-04-05T17:47:00Z">
        <w:r w:rsidR="008919CF">
          <w:rPr>
            <w:rFonts w:ascii="Calibri" w:hAnsi="Calibri" w:cs="Calibri"/>
            <w:color w:val="000000" w:themeColor="text1"/>
            <w:sz w:val="20"/>
            <w:szCs w:val="20"/>
          </w:rPr>
          <w:t xml:space="preserve"> solutions (design and manufacture) to the customers, and therefore scale up </w:t>
        </w:r>
      </w:ins>
      <w:ins w:id="5" w:author="BACQ BANGALORE" w:date="2020-04-05T17:48:00Z">
        <w:r w:rsidR="008919CF">
          <w:rPr>
            <w:rFonts w:ascii="Calibri" w:hAnsi="Calibri" w:cs="Calibri"/>
            <w:color w:val="000000" w:themeColor="text1"/>
            <w:sz w:val="20"/>
            <w:szCs w:val="20"/>
          </w:rPr>
          <w:t>business is unlike a traditional manufacturing business (establish plant, buy in bulk, bargain for inputs etc.) and thus Axtel will keep hiring, skilling and scaling up exper</w:t>
        </w:r>
      </w:ins>
      <w:ins w:id="6" w:author="BACQ BANGALORE" w:date="2020-04-05T17:49:00Z">
        <w:r w:rsidR="008919CF">
          <w:rPr>
            <w:rFonts w:ascii="Calibri" w:hAnsi="Calibri" w:cs="Calibri"/>
            <w:color w:val="000000" w:themeColor="text1"/>
            <w:sz w:val="20"/>
            <w:szCs w:val="20"/>
          </w:rPr>
          <w:t>tise to deliver solutions. Thus having limited cost efficiency led business.</w:t>
        </w:r>
      </w:ins>
      <w:ins w:id="7" w:author="BACQ BANGALORE" w:date="2020-04-05T17:46:00Z">
        <w:r w:rsidR="008919CF">
          <w:rPr>
            <w:rFonts w:ascii="Calibri" w:hAnsi="Calibri" w:cs="Calibri"/>
            <w:color w:val="000000" w:themeColor="text1"/>
            <w:sz w:val="20"/>
            <w:szCs w:val="20"/>
          </w:rPr>
          <w:t xml:space="preserve"> </w:t>
        </w:r>
      </w:ins>
    </w:p>
    <w:p w14:paraId="59E0341F" w14:textId="77777777" w:rsidR="00136A61" w:rsidRPr="002161ED" w:rsidRDefault="00136A61" w:rsidP="002161ED">
      <w:pPr>
        <w:rPr>
          <w:rFonts w:ascii="Calibri" w:hAnsi="Calibri" w:cs="Calibri"/>
          <w:color w:val="000000" w:themeColor="text1"/>
          <w:sz w:val="20"/>
          <w:szCs w:val="20"/>
        </w:rPr>
      </w:pPr>
    </w:p>
    <w:p w14:paraId="093C63DB"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Production Efficiency – High</w:t>
      </w:r>
    </w:p>
    <w:p w14:paraId="6CCF6CD2" w14:textId="77777777" w:rsidR="00A73A9E" w:rsidRDefault="00400FE4"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High Fixed Asset Turnover of 6.5 and Operating Leverage of 3.42</w:t>
      </w:r>
    </w:p>
    <w:p w14:paraId="6C8EB131" w14:textId="77777777" w:rsidR="00136A61" w:rsidRDefault="00136A61" w:rsidP="00A73A9E">
      <w:pPr>
        <w:pStyle w:val="ListParagraph"/>
        <w:ind w:left="1440"/>
        <w:rPr>
          <w:rFonts w:ascii="Calibri" w:hAnsi="Calibri" w:cs="Calibri"/>
          <w:color w:val="000000" w:themeColor="text1"/>
          <w:sz w:val="20"/>
          <w:szCs w:val="20"/>
        </w:rPr>
      </w:pPr>
    </w:p>
    <w:p w14:paraId="39309D36"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Capital Efficiency/Allocation – Low</w:t>
      </w:r>
    </w:p>
    <w:p w14:paraId="190BF690" w14:textId="77777777" w:rsidR="00A73A9E" w:rsidRDefault="00A73A9E" w:rsidP="00A73A9E">
      <w:pPr>
        <w:pStyle w:val="ListParagraph"/>
        <w:ind w:left="1440"/>
        <w:rPr>
          <w:rFonts w:ascii="Calibri" w:hAnsi="Calibri" w:cs="Calibri"/>
          <w:color w:val="000000" w:themeColor="text1"/>
          <w:sz w:val="20"/>
          <w:szCs w:val="20"/>
        </w:rPr>
      </w:pPr>
    </w:p>
    <w:p w14:paraId="6C8A86B8" w14:textId="77777777" w:rsidR="00400FE4" w:rsidRDefault="00400FE4" w:rsidP="00A73A9E">
      <w:pPr>
        <w:pStyle w:val="ListParagraph"/>
        <w:ind w:left="1440"/>
        <w:rPr>
          <w:rFonts w:ascii="Calibri" w:hAnsi="Calibri" w:cs="Calibri"/>
          <w:color w:val="000000" w:themeColor="text1"/>
          <w:sz w:val="20"/>
          <w:szCs w:val="20"/>
        </w:rPr>
      </w:pPr>
    </w:p>
    <w:tbl>
      <w:tblPr>
        <w:tblW w:w="5000" w:type="pct"/>
        <w:tblLook w:val="04A0" w:firstRow="1" w:lastRow="0" w:firstColumn="1" w:lastColumn="0" w:noHBand="0" w:noVBand="1"/>
      </w:tblPr>
      <w:tblGrid>
        <w:gridCol w:w="1743"/>
        <w:gridCol w:w="759"/>
        <w:gridCol w:w="804"/>
        <w:gridCol w:w="713"/>
        <w:gridCol w:w="713"/>
        <w:gridCol w:w="713"/>
        <w:gridCol w:w="713"/>
        <w:gridCol w:w="713"/>
        <w:gridCol w:w="713"/>
        <w:gridCol w:w="713"/>
        <w:gridCol w:w="713"/>
      </w:tblGrid>
      <w:tr w:rsidR="008C5371" w:rsidRPr="000A2C98" w14:paraId="235C0034" w14:textId="77777777" w:rsidTr="00764351">
        <w:trPr>
          <w:trHeight w:val="280"/>
          <w:tblHeader/>
        </w:trPr>
        <w:tc>
          <w:tcPr>
            <w:tcW w:w="1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33ECF" w14:textId="77777777" w:rsidR="000A2C98" w:rsidRPr="000A2C98" w:rsidRDefault="000A2C98" w:rsidP="000A2C98">
            <w:pPr>
              <w:rPr>
                <w:rFonts w:ascii="Calibri" w:hAnsi="Calibri" w:cs="Calibri"/>
                <w:sz w:val="20"/>
                <w:szCs w:val="20"/>
              </w:rPr>
            </w:pPr>
            <w:r w:rsidRPr="000A2C98">
              <w:rPr>
                <w:rFonts w:ascii="Calibri" w:hAnsi="Calibri" w:cs="Calibri"/>
                <w:sz w:val="20"/>
                <w:szCs w:val="20"/>
              </w:rPr>
              <w:t> </w:t>
            </w:r>
          </w:p>
        </w:tc>
        <w:tc>
          <w:tcPr>
            <w:tcW w:w="407" w:type="pct"/>
            <w:tcBorders>
              <w:top w:val="single" w:sz="4" w:space="0" w:color="auto"/>
              <w:left w:val="nil"/>
              <w:bottom w:val="single" w:sz="4" w:space="0" w:color="auto"/>
              <w:right w:val="single" w:sz="4" w:space="0" w:color="auto"/>
            </w:tcBorders>
            <w:shd w:val="clear" w:color="000000" w:fill="0275D8"/>
            <w:noWrap/>
            <w:vAlign w:val="bottom"/>
            <w:hideMark/>
          </w:tcPr>
          <w:p w14:paraId="6D5D5E1B"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Mar-10</w:t>
            </w:r>
          </w:p>
        </w:tc>
        <w:tc>
          <w:tcPr>
            <w:tcW w:w="435" w:type="pct"/>
            <w:tcBorders>
              <w:top w:val="single" w:sz="4" w:space="0" w:color="auto"/>
              <w:left w:val="nil"/>
              <w:bottom w:val="single" w:sz="4" w:space="0" w:color="auto"/>
              <w:right w:val="single" w:sz="4" w:space="0" w:color="auto"/>
            </w:tcBorders>
            <w:shd w:val="clear" w:color="000000" w:fill="0275D8"/>
            <w:noWrap/>
            <w:vAlign w:val="bottom"/>
            <w:hideMark/>
          </w:tcPr>
          <w:p w14:paraId="31F01E45"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Mar-11</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63C600E0"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Mar-12</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3E1C79FA"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Mar-13</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6580352C"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Mar-14</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0284D286"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Mar-15</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3C8D039F"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Mar-16</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08D0B34C"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Mar-17</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497B2E7F"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Mar-18</w:t>
            </w:r>
          </w:p>
        </w:tc>
        <w:tc>
          <w:tcPr>
            <w:tcW w:w="372" w:type="pct"/>
            <w:tcBorders>
              <w:top w:val="single" w:sz="4" w:space="0" w:color="auto"/>
              <w:left w:val="nil"/>
              <w:bottom w:val="single" w:sz="4" w:space="0" w:color="auto"/>
              <w:right w:val="single" w:sz="4" w:space="0" w:color="auto"/>
            </w:tcBorders>
            <w:shd w:val="clear" w:color="000000" w:fill="0275D8"/>
            <w:noWrap/>
            <w:vAlign w:val="bottom"/>
            <w:hideMark/>
          </w:tcPr>
          <w:p w14:paraId="15B38758" w14:textId="77777777" w:rsidR="000A2C98" w:rsidRPr="000A2C98" w:rsidRDefault="000A2C98" w:rsidP="000A2C98">
            <w:pPr>
              <w:jc w:val="right"/>
              <w:rPr>
                <w:rFonts w:ascii="Calibri" w:hAnsi="Calibri" w:cs="Calibri"/>
                <w:b/>
                <w:bCs/>
                <w:color w:val="FFFFFF"/>
                <w:sz w:val="20"/>
                <w:szCs w:val="20"/>
              </w:rPr>
            </w:pPr>
            <w:r w:rsidRPr="000A2C98">
              <w:rPr>
                <w:rFonts w:ascii="Calibri" w:hAnsi="Calibri" w:cs="Calibri"/>
                <w:b/>
                <w:bCs/>
                <w:color w:val="FFFFFF"/>
                <w:sz w:val="20"/>
                <w:szCs w:val="20"/>
              </w:rPr>
              <w:t>Mar-19</w:t>
            </w:r>
          </w:p>
        </w:tc>
      </w:tr>
      <w:tr w:rsidR="008C5371" w:rsidRPr="000A2C98" w14:paraId="14F3FC40" w14:textId="77777777" w:rsidTr="000A2C98">
        <w:trPr>
          <w:trHeight w:val="280"/>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1B809E70" w14:textId="77777777" w:rsidR="000A2C98" w:rsidRPr="000A2C98" w:rsidRDefault="000A2C98" w:rsidP="000A2C98">
            <w:pPr>
              <w:rPr>
                <w:rFonts w:ascii="Calibri" w:hAnsi="Calibri" w:cs="Calibri"/>
                <w:sz w:val="20"/>
                <w:szCs w:val="20"/>
              </w:rPr>
            </w:pPr>
            <w:r w:rsidRPr="000A2C98">
              <w:rPr>
                <w:rFonts w:ascii="Calibri" w:hAnsi="Calibri" w:cs="Calibri"/>
                <w:sz w:val="20"/>
                <w:szCs w:val="20"/>
              </w:rPr>
              <w:t>Sales/Fixed Assets= Fixed Asset Turns</w:t>
            </w:r>
          </w:p>
        </w:tc>
        <w:tc>
          <w:tcPr>
            <w:tcW w:w="407" w:type="pct"/>
            <w:tcBorders>
              <w:top w:val="nil"/>
              <w:left w:val="nil"/>
              <w:bottom w:val="single" w:sz="4" w:space="0" w:color="auto"/>
              <w:right w:val="single" w:sz="4" w:space="0" w:color="auto"/>
            </w:tcBorders>
            <w:shd w:val="clear" w:color="auto" w:fill="auto"/>
            <w:noWrap/>
            <w:vAlign w:val="bottom"/>
            <w:hideMark/>
          </w:tcPr>
          <w:p w14:paraId="304AF678"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4.23 </w:t>
            </w:r>
          </w:p>
        </w:tc>
        <w:tc>
          <w:tcPr>
            <w:tcW w:w="435" w:type="pct"/>
            <w:tcBorders>
              <w:top w:val="nil"/>
              <w:left w:val="nil"/>
              <w:bottom w:val="single" w:sz="4" w:space="0" w:color="auto"/>
              <w:right w:val="single" w:sz="4" w:space="0" w:color="auto"/>
            </w:tcBorders>
            <w:shd w:val="clear" w:color="auto" w:fill="auto"/>
            <w:noWrap/>
            <w:vAlign w:val="bottom"/>
            <w:hideMark/>
          </w:tcPr>
          <w:p w14:paraId="46DE33E2"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8.28 </w:t>
            </w:r>
          </w:p>
        </w:tc>
        <w:tc>
          <w:tcPr>
            <w:tcW w:w="372" w:type="pct"/>
            <w:tcBorders>
              <w:top w:val="nil"/>
              <w:left w:val="nil"/>
              <w:bottom w:val="single" w:sz="4" w:space="0" w:color="auto"/>
              <w:right w:val="single" w:sz="4" w:space="0" w:color="auto"/>
            </w:tcBorders>
            <w:shd w:val="clear" w:color="auto" w:fill="auto"/>
            <w:noWrap/>
            <w:vAlign w:val="bottom"/>
            <w:hideMark/>
          </w:tcPr>
          <w:p w14:paraId="55793A38"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8.22 </w:t>
            </w:r>
          </w:p>
        </w:tc>
        <w:tc>
          <w:tcPr>
            <w:tcW w:w="372" w:type="pct"/>
            <w:tcBorders>
              <w:top w:val="nil"/>
              <w:left w:val="nil"/>
              <w:bottom w:val="single" w:sz="4" w:space="0" w:color="auto"/>
              <w:right w:val="single" w:sz="4" w:space="0" w:color="auto"/>
            </w:tcBorders>
            <w:shd w:val="clear" w:color="auto" w:fill="auto"/>
            <w:noWrap/>
            <w:vAlign w:val="bottom"/>
            <w:hideMark/>
          </w:tcPr>
          <w:p w14:paraId="26BB5D5F"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3.52 </w:t>
            </w:r>
          </w:p>
        </w:tc>
        <w:tc>
          <w:tcPr>
            <w:tcW w:w="372" w:type="pct"/>
            <w:tcBorders>
              <w:top w:val="nil"/>
              <w:left w:val="nil"/>
              <w:bottom w:val="single" w:sz="4" w:space="0" w:color="auto"/>
              <w:right w:val="single" w:sz="4" w:space="0" w:color="auto"/>
            </w:tcBorders>
            <w:shd w:val="clear" w:color="auto" w:fill="auto"/>
            <w:noWrap/>
            <w:vAlign w:val="bottom"/>
            <w:hideMark/>
          </w:tcPr>
          <w:p w14:paraId="7CF9D5FB"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1.97 </w:t>
            </w:r>
          </w:p>
        </w:tc>
        <w:tc>
          <w:tcPr>
            <w:tcW w:w="372" w:type="pct"/>
            <w:tcBorders>
              <w:top w:val="nil"/>
              <w:left w:val="nil"/>
              <w:bottom w:val="single" w:sz="4" w:space="0" w:color="auto"/>
              <w:right w:val="single" w:sz="4" w:space="0" w:color="auto"/>
            </w:tcBorders>
            <w:shd w:val="clear" w:color="auto" w:fill="auto"/>
            <w:noWrap/>
            <w:vAlign w:val="bottom"/>
            <w:hideMark/>
          </w:tcPr>
          <w:p w14:paraId="17930189"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1.84 </w:t>
            </w:r>
          </w:p>
        </w:tc>
        <w:tc>
          <w:tcPr>
            <w:tcW w:w="372" w:type="pct"/>
            <w:tcBorders>
              <w:top w:val="nil"/>
              <w:left w:val="nil"/>
              <w:bottom w:val="single" w:sz="4" w:space="0" w:color="auto"/>
              <w:right w:val="single" w:sz="4" w:space="0" w:color="auto"/>
            </w:tcBorders>
            <w:shd w:val="clear" w:color="auto" w:fill="auto"/>
            <w:noWrap/>
            <w:vAlign w:val="bottom"/>
            <w:hideMark/>
          </w:tcPr>
          <w:p w14:paraId="7DAEA847"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3.59 </w:t>
            </w:r>
          </w:p>
        </w:tc>
        <w:tc>
          <w:tcPr>
            <w:tcW w:w="372" w:type="pct"/>
            <w:tcBorders>
              <w:top w:val="nil"/>
              <w:left w:val="nil"/>
              <w:bottom w:val="single" w:sz="4" w:space="0" w:color="auto"/>
              <w:right w:val="single" w:sz="4" w:space="0" w:color="auto"/>
            </w:tcBorders>
            <w:shd w:val="clear" w:color="auto" w:fill="auto"/>
            <w:noWrap/>
            <w:vAlign w:val="bottom"/>
            <w:hideMark/>
          </w:tcPr>
          <w:p w14:paraId="307A9EE2"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4.60 </w:t>
            </w:r>
          </w:p>
        </w:tc>
        <w:tc>
          <w:tcPr>
            <w:tcW w:w="372" w:type="pct"/>
            <w:tcBorders>
              <w:top w:val="nil"/>
              <w:left w:val="nil"/>
              <w:bottom w:val="single" w:sz="4" w:space="0" w:color="auto"/>
              <w:right w:val="single" w:sz="4" w:space="0" w:color="auto"/>
            </w:tcBorders>
            <w:shd w:val="clear" w:color="auto" w:fill="auto"/>
            <w:noWrap/>
            <w:vAlign w:val="bottom"/>
            <w:hideMark/>
          </w:tcPr>
          <w:p w14:paraId="6B2E1DF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4.75 </w:t>
            </w:r>
          </w:p>
        </w:tc>
        <w:tc>
          <w:tcPr>
            <w:tcW w:w="372" w:type="pct"/>
            <w:tcBorders>
              <w:top w:val="nil"/>
              <w:left w:val="nil"/>
              <w:bottom w:val="single" w:sz="4" w:space="0" w:color="auto"/>
              <w:right w:val="single" w:sz="4" w:space="0" w:color="auto"/>
            </w:tcBorders>
            <w:shd w:val="clear" w:color="auto" w:fill="auto"/>
            <w:noWrap/>
            <w:vAlign w:val="bottom"/>
            <w:hideMark/>
          </w:tcPr>
          <w:p w14:paraId="633F7839"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6.99 </w:t>
            </w:r>
          </w:p>
        </w:tc>
      </w:tr>
      <w:tr w:rsidR="008C5371" w:rsidRPr="000A2C98" w14:paraId="4E8EF55B" w14:textId="77777777" w:rsidTr="000A2C98">
        <w:trPr>
          <w:trHeight w:val="280"/>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6F20D90C" w14:textId="77777777" w:rsidR="000A2C98" w:rsidRPr="000A2C98" w:rsidRDefault="000A2C98" w:rsidP="000A2C98">
            <w:pPr>
              <w:rPr>
                <w:rFonts w:ascii="Calibri" w:hAnsi="Calibri" w:cs="Calibri"/>
                <w:sz w:val="20"/>
                <w:szCs w:val="20"/>
              </w:rPr>
            </w:pPr>
            <w:r w:rsidRPr="000A2C98">
              <w:rPr>
                <w:rFonts w:ascii="Calibri" w:hAnsi="Calibri" w:cs="Calibri"/>
                <w:sz w:val="20"/>
                <w:szCs w:val="20"/>
              </w:rPr>
              <w:t>Sales/Total Assets= Asset Turns</w:t>
            </w:r>
          </w:p>
        </w:tc>
        <w:tc>
          <w:tcPr>
            <w:tcW w:w="407" w:type="pct"/>
            <w:tcBorders>
              <w:top w:val="nil"/>
              <w:left w:val="nil"/>
              <w:bottom w:val="single" w:sz="4" w:space="0" w:color="auto"/>
              <w:right w:val="single" w:sz="4" w:space="0" w:color="auto"/>
            </w:tcBorders>
            <w:shd w:val="clear" w:color="auto" w:fill="auto"/>
            <w:noWrap/>
            <w:vAlign w:val="bottom"/>
            <w:hideMark/>
          </w:tcPr>
          <w:p w14:paraId="5A338B3B"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0.91 </w:t>
            </w:r>
          </w:p>
        </w:tc>
        <w:tc>
          <w:tcPr>
            <w:tcW w:w="435" w:type="pct"/>
            <w:tcBorders>
              <w:top w:val="nil"/>
              <w:left w:val="nil"/>
              <w:bottom w:val="single" w:sz="4" w:space="0" w:color="auto"/>
              <w:right w:val="single" w:sz="4" w:space="0" w:color="auto"/>
            </w:tcBorders>
            <w:shd w:val="clear" w:color="auto" w:fill="auto"/>
            <w:noWrap/>
            <w:vAlign w:val="bottom"/>
            <w:hideMark/>
          </w:tcPr>
          <w:p w14:paraId="0671499A"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1.16 </w:t>
            </w:r>
          </w:p>
        </w:tc>
        <w:tc>
          <w:tcPr>
            <w:tcW w:w="372" w:type="pct"/>
            <w:tcBorders>
              <w:top w:val="nil"/>
              <w:left w:val="nil"/>
              <w:bottom w:val="single" w:sz="4" w:space="0" w:color="auto"/>
              <w:right w:val="single" w:sz="4" w:space="0" w:color="auto"/>
            </w:tcBorders>
            <w:shd w:val="clear" w:color="auto" w:fill="auto"/>
            <w:noWrap/>
            <w:vAlign w:val="bottom"/>
            <w:hideMark/>
          </w:tcPr>
          <w:p w14:paraId="43215364"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1.22 </w:t>
            </w:r>
          </w:p>
        </w:tc>
        <w:tc>
          <w:tcPr>
            <w:tcW w:w="372" w:type="pct"/>
            <w:tcBorders>
              <w:top w:val="nil"/>
              <w:left w:val="nil"/>
              <w:bottom w:val="single" w:sz="4" w:space="0" w:color="auto"/>
              <w:right w:val="single" w:sz="4" w:space="0" w:color="auto"/>
            </w:tcBorders>
            <w:shd w:val="clear" w:color="auto" w:fill="auto"/>
            <w:noWrap/>
            <w:vAlign w:val="bottom"/>
            <w:hideMark/>
          </w:tcPr>
          <w:p w14:paraId="7088F0E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0.96 </w:t>
            </w:r>
          </w:p>
        </w:tc>
        <w:tc>
          <w:tcPr>
            <w:tcW w:w="372" w:type="pct"/>
            <w:tcBorders>
              <w:top w:val="nil"/>
              <w:left w:val="nil"/>
              <w:bottom w:val="single" w:sz="4" w:space="0" w:color="auto"/>
              <w:right w:val="single" w:sz="4" w:space="0" w:color="auto"/>
            </w:tcBorders>
            <w:shd w:val="clear" w:color="auto" w:fill="auto"/>
            <w:noWrap/>
            <w:vAlign w:val="bottom"/>
            <w:hideMark/>
          </w:tcPr>
          <w:p w14:paraId="508DC18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0.72 </w:t>
            </w:r>
          </w:p>
        </w:tc>
        <w:tc>
          <w:tcPr>
            <w:tcW w:w="372" w:type="pct"/>
            <w:tcBorders>
              <w:top w:val="nil"/>
              <w:left w:val="nil"/>
              <w:bottom w:val="single" w:sz="4" w:space="0" w:color="auto"/>
              <w:right w:val="single" w:sz="4" w:space="0" w:color="auto"/>
            </w:tcBorders>
            <w:shd w:val="clear" w:color="auto" w:fill="auto"/>
            <w:noWrap/>
            <w:vAlign w:val="bottom"/>
            <w:hideMark/>
          </w:tcPr>
          <w:p w14:paraId="69453CB7"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0.57 </w:t>
            </w:r>
          </w:p>
        </w:tc>
        <w:tc>
          <w:tcPr>
            <w:tcW w:w="372" w:type="pct"/>
            <w:tcBorders>
              <w:top w:val="nil"/>
              <w:left w:val="nil"/>
              <w:bottom w:val="single" w:sz="4" w:space="0" w:color="auto"/>
              <w:right w:val="single" w:sz="4" w:space="0" w:color="auto"/>
            </w:tcBorders>
            <w:shd w:val="clear" w:color="auto" w:fill="auto"/>
            <w:noWrap/>
            <w:vAlign w:val="bottom"/>
            <w:hideMark/>
          </w:tcPr>
          <w:p w14:paraId="203723EE"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1.08 </w:t>
            </w:r>
          </w:p>
        </w:tc>
        <w:tc>
          <w:tcPr>
            <w:tcW w:w="372" w:type="pct"/>
            <w:tcBorders>
              <w:top w:val="nil"/>
              <w:left w:val="nil"/>
              <w:bottom w:val="single" w:sz="4" w:space="0" w:color="auto"/>
              <w:right w:val="single" w:sz="4" w:space="0" w:color="auto"/>
            </w:tcBorders>
            <w:shd w:val="clear" w:color="auto" w:fill="auto"/>
            <w:noWrap/>
            <w:vAlign w:val="bottom"/>
            <w:hideMark/>
          </w:tcPr>
          <w:p w14:paraId="7E6A2711"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1.18 </w:t>
            </w:r>
          </w:p>
        </w:tc>
        <w:tc>
          <w:tcPr>
            <w:tcW w:w="372" w:type="pct"/>
            <w:tcBorders>
              <w:top w:val="nil"/>
              <w:left w:val="nil"/>
              <w:bottom w:val="single" w:sz="4" w:space="0" w:color="auto"/>
              <w:right w:val="single" w:sz="4" w:space="0" w:color="auto"/>
            </w:tcBorders>
            <w:shd w:val="clear" w:color="auto" w:fill="auto"/>
            <w:noWrap/>
            <w:vAlign w:val="bottom"/>
            <w:hideMark/>
          </w:tcPr>
          <w:p w14:paraId="4969AD90"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0.98 </w:t>
            </w:r>
          </w:p>
        </w:tc>
        <w:tc>
          <w:tcPr>
            <w:tcW w:w="372" w:type="pct"/>
            <w:tcBorders>
              <w:top w:val="nil"/>
              <w:left w:val="nil"/>
              <w:bottom w:val="single" w:sz="4" w:space="0" w:color="auto"/>
              <w:right w:val="single" w:sz="4" w:space="0" w:color="auto"/>
            </w:tcBorders>
            <w:shd w:val="clear" w:color="auto" w:fill="auto"/>
            <w:noWrap/>
            <w:vAlign w:val="bottom"/>
            <w:hideMark/>
          </w:tcPr>
          <w:p w14:paraId="763446D9" w14:textId="77777777" w:rsidR="000A2C98" w:rsidRPr="000A2C98" w:rsidRDefault="000A2C98" w:rsidP="000A2C98">
            <w:pPr>
              <w:jc w:val="right"/>
              <w:rPr>
                <w:rFonts w:ascii="Calibri" w:hAnsi="Calibri" w:cs="Calibri"/>
                <w:sz w:val="20"/>
                <w:szCs w:val="20"/>
              </w:rPr>
            </w:pPr>
            <w:r w:rsidRPr="000A2C98">
              <w:rPr>
                <w:rFonts w:ascii="Calibri" w:hAnsi="Calibri" w:cs="Calibri"/>
                <w:sz w:val="20"/>
                <w:szCs w:val="20"/>
              </w:rPr>
              <w:t xml:space="preserve">              1.31 </w:t>
            </w:r>
          </w:p>
        </w:tc>
      </w:tr>
    </w:tbl>
    <w:p w14:paraId="6E649152" w14:textId="77777777" w:rsidR="000A2C98" w:rsidRDefault="000A2C98" w:rsidP="00A73A9E">
      <w:pPr>
        <w:pStyle w:val="ListParagraph"/>
        <w:ind w:left="1440"/>
        <w:rPr>
          <w:rFonts w:ascii="Calibri" w:hAnsi="Calibri" w:cs="Calibri"/>
          <w:color w:val="000000" w:themeColor="text1"/>
          <w:sz w:val="20"/>
          <w:szCs w:val="20"/>
        </w:rPr>
      </w:pPr>
    </w:p>
    <w:p w14:paraId="68C2964A" w14:textId="5A30EE7D" w:rsidR="000A2C98" w:rsidRDefault="000A2C9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From the above table it can be seen that while the company has very high fixed asset turns, total asset turns are very low. Therefore it means that there are other assets that the company holds which may or may not be directly related to the business. Following is the concise balance sheet of the company for the last four years.</w:t>
      </w:r>
    </w:p>
    <w:p w14:paraId="58840CE4" w14:textId="77777777" w:rsidR="000A2C98" w:rsidRDefault="000A2C98" w:rsidP="00A73A9E">
      <w:pPr>
        <w:pStyle w:val="ListParagraph"/>
        <w:ind w:left="1440"/>
        <w:rPr>
          <w:rFonts w:ascii="Calibri" w:hAnsi="Calibri" w:cs="Calibri"/>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692"/>
        <w:gridCol w:w="1692"/>
        <w:gridCol w:w="1692"/>
        <w:gridCol w:w="1692"/>
      </w:tblGrid>
      <w:tr w:rsidR="008C5371" w:rsidRPr="00400FE4" w14:paraId="560A0D3B" w14:textId="77777777" w:rsidTr="005A20C0">
        <w:trPr>
          <w:trHeight w:val="280"/>
          <w:tblHeader/>
        </w:trPr>
        <w:tc>
          <w:tcPr>
            <w:tcW w:w="1244" w:type="pct"/>
            <w:shd w:val="clear" w:color="000000" w:fill="0275D8"/>
            <w:noWrap/>
            <w:vAlign w:val="bottom"/>
            <w:hideMark/>
          </w:tcPr>
          <w:p w14:paraId="0727B6B9" w14:textId="77777777" w:rsidR="000A2C98" w:rsidRPr="00400FE4" w:rsidRDefault="000A2C98" w:rsidP="00A635A2">
            <w:pPr>
              <w:rPr>
                <w:rFonts w:ascii="Calibri" w:hAnsi="Calibri" w:cs="Calibri"/>
                <w:b/>
                <w:bCs/>
                <w:color w:val="FFFFFF"/>
                <w:sz w:val="20"/>
                <w:szCs w:val="20"/>
              </w:rPr>
            </w:pPr>
            <w:r w:rsidRPr="00400FE4">
              <w:rPr>
                <w:rFonts w:ascii="Calibri" w:hAnsi="Calibri" w:cs="Calibri"/>
                <w:b/>
                <w:bCs/>
                <w:color w:val="FFFFFF"/>
                <w:sz w:val="20"/>
                <w:szCs w:val="20"/>
              </w:rPr>
              <w:lastRenderedPageBreak/>
              <w:t> </w:t>
            </w:r>
          </w:p>
        </w:tc>
        <w:tc>
          <w:tcPr>
            <w:tcW w:w="939" w:type="pct"/>
            <w:shd w:val="clear" w:color="000000" w:fill="0275D8"/>
            <w:noWrap/>
            <w:vAlign w:val="bottom"/>
            <w:hideMark/>
          </w:tcPr>
          <w:p w14:paraId="19998EE2"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Mar-16</w:t>
            </w:r>
          </w:p>
        </w:tc>
        <w:tc>
          <w:tcPr>
            <w:tcW w:w="939" w:type="pct"/>
            <w:shd w:val="clear" w:color="000000" w:fill="0275D8"/>
            <w:noWrap/>
            <w:vAlign w:val="bottom"/>
            <w:hideMark/>
          </w:tcPr>
          <w:p w14:paraId="330B2601"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Mar-17</w:t>
            </w:r>
          </w:p>
        </w:tc>
        <w:tc>
          <w:tcPr>
            <w:tcW w:w="939" w:type="pct"/>
            <w:shd w:val="clear" w:color="000000" w:fill="0275D8"/>
            <w:noWrap/>
            <w:vAlign w:val="bottom"/>
            <w:hideMark/>
          </w:tcPr>
          <w:p w14:paraId="4DBDCD27"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Mar-18</w:t>
            </w:r>
          </w:p>
        </w:tc>
        <w:tc>
          <w:tcPr>
            <w:tcW w:w="939" w:type="pct"/>
            <w:shd w:val="clear" w:color="000000" w:fill="0275D8"/>
            <w:noWrap/>
            <w:vAlign w:val="bottom"/>
            <w:hideMark/>
          </w:tcPr>
          <w:p w14:paraId="05743460" w14:textId="77777777" w:rsidR="000A2C98" w:rsidRPr="00400FE4" w:rsidRDefault="000A2C98" w:rsidP="00A635A2">
            <w:pPr>
              <w:jc w:val="right"/>
              <w:rPr>
                <w:rFonts w:ascii="Calibri" w:hAnsi="Calibri" w:cs="Calibri"/>
                <w:b/>
                <w:bCs/>
                <w:color w:val="FFFFFF"/>
                <w:sz w:val="20"/>
                <w:szCs w:val="20"/>
              </w:rPr>
            </w:pPr>
            <w:r w:rsidRPr="00400FE4">
              <w:rPr>
                <w:rFonts w:ascii="Calibri" w:hAnsi="Calibri" w:cs="Calibri"/>
                <w:b/>
                <w:bCs/>
                <w:color w:val="FFFFFF"/>
                <w:sz w:val="20"/>
                <w:szCs w:val="20"/>
              </w:rPr>
              <w:t>Mar-19</w:t>
            </w:r>
          </w:p>
        </w:tc>
      </w:tr>
      <w:tr w:rsidR="000A2C98" w:rsidRPr="00400FE4" w14:paraId="1F64C1F6" w14:textId="77777777" w:rsidTr="005A20C0">
        <w:trPr>
          <w:trHeight w:val="280"/>
        </w:trPr>
        <w:tc>
          <w:tcPr>
            <w:tcW w:w="1244" w:type="pct"/>
            <w:shd w:val="clear" w:color="auto" w:fill="auto"/>
            <w:noWrap/>
            <w:vAlign w:val="bottom"/>
            <w:hideMark/>
          </w:tcPr>
          <w:p w14:paraId="5AAA7FC7" w14:textId="77777777" w:rsidR="000A2C98" w:rsidRPr="00400FE4" w:rsidRDefault="000A2C98" w:rsidP="00A635A2">
            <w:pPr>
              <w:rPr>
                <w:rFonts w:ascii="Calibri" w:hAnsi="Calibri" w:cs="Calibri"/>
                <w:b/>
                <w:bCs/>
                <w:color w:val="000000" w:themeColor="text1"/>
                <w:sz w:val="20"/>
                <w:szCs w:val="20"/>
              </w:rPr>
            </w:pPr>
            <w:r w:rsidRPr="000071F8">
              <w:rPr>
                <w:rFonts w:ascii="Calibri" w:hAnsi="Calibri" w:cs="Calibri"/>
                <w:b/>
                <w:bCs/>
                <w:color w:val="000000" w:themeColor="text1"/>
                <w:sz w:val="20"/>
                <w:szCs w:val="20"/>
              </w:rPr>
              <w:t>Liabilities</w:t>
            </w:r>
          </w:p>
        </w:tc>
        <w:tc>
          <w:tcPr>
            <w:tcW w:w="939" w:type="pct"/>
            <w:shd w:val="clear" w:color="auto" w:fill="auto"/>
            <w:noWrap/>
            <w:vAlign w:val="bottom"/>
            <w:hideMark/>
          </w:tcPr>
          <w:p w14:paraId="59F4CBFC" w14:textId="77777777" w:rsidR="000A2C98" w:rsidRPr="00400FE4" w:rsidRDefault="000A2C98" w:rsidP="00A635A2">
            <w:pPr>
              <w:rPr>
                <w:sz w:val="20"/>
                <w:szCs w:val="20"/>
              </w:rPr>
            </w:pPr>
          </w:p>
        </w:tc>
        <w:tc>
          <w:tcPr>
            <w:tcW w:w="939" w:type="pct"/>
            <w:shd w:val="clear" w:color="auto" w:fill="auto"/>
            <w:noWrap/>
            <w:vAlign w:val="bottom"/>
            <w:hideMark/>
          </w:tcPr>
          <w:p w14:paraId="1F426275" w14:textId="77777777" w:rsidR="000A2C98" w:rsidRPr="00400FE4" w:rsidRDefault="000A2C98" w:rsidP="00A635A2">
            <w:pPr>
              <w:rPr>
                <w:sz w:val="20"/>
                <w:szCs w:val="20"/>
              </w:rPr>
            </w:pPr>
          </w:p>
        </w:tc>
        <w:tc>
          <w:tcPr>
            <w:tcW w:w="939" w:type="pct"/>
            <w:shd w:val="clear" w:color="auto" w:fill="auto"/>
            <w:noWrap/>
            <w:vAlign w:val="bottom"/>
            <w:hideMark/>
          </w:tcPr>
          <w:p w14:paraId="50C7E929" w14:textId="77777777" w:rsidR="000A2C98" w:rsidRPr="00400FE4" w:rsidRDefault="000A2C98" w:rsidP="00A635A2">
            <w:pPr>
              <w:rPr>
                <w:sz w:val="20"/>
                <w:szCs w:val="20"/>
              </w:rPr>
            </w:pPr>
          </w:p>
        </w:tc>
        <w:tc>
          <w:tcPr>
            <w:tcW w:w="939" w:type="pct"/>
            <w:shd w:val="clear" w:color="auto" w:fill="auto"/>
            <w:noWrap/>
            <w:vAlign w:val="bottom"/>
            <w:hideMark/>
          </w:tcPr>
          <w:p w14:paraId="2048AEC0" w14:textId="77777777" w:rsidR="000A2C98" w:rsidRPr="00400FE4" w:rsidRDefault="000A2C98" w:rsidP="00A635A2">
            <w:pPr>
              <w:rPr>
                <w:sz w:val="20"/>
                <w:szCs w:val="20"/>
              </w:rPr>
            </w:pPr>
          </w:p>
        </w:tc>
      </w:tr>
      <w:tr w:rsidR="000A2C98" w:rsidRPr="00400FE4" w14:paraId="01BEFB79" w14:textId="77777777" w:rsidTr="005A20C0">
        <w:trPr>
          <w:trHeight w:val="280"/>
        </w:trPr>
        <w:tc>
          <w:tcPr>
            <w:tcW w:w="1244" w:type="pct"/>
            <w:shd w:val="clear" w:color="auto" w:fill="auto"/>
            <w:noWrap/>
            <w:vAlign w:val="bottom"/>
            <w:hideMark/>
          </w:tcPr>
          <w:p w14:paraId="7771B568"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Equity + R&amp;S</w:t>
            </w:r>
          </w:p>
        </w:tc>
        <w:tc>
          <w:tcPr>
            <w:tcW w:w="939" w:type="pct"/>
            <w:shd w:val="clear" w:color="auto" w:fill="auto"/>
            <w:noWrap/>
            <w:vAlign w:val="bottom"/>
            <w:hideMark/>
          </w:tcPr>
          <w:p w14:paraId="60495C14"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30</w:t>
            </w:r>
          </w:p>
        </w:tc>
        <w:tc>
          <w:tcPr>
            <w:tcW w:w="939" w:type="pct"/>
            <w:shd w:val="clear" w:color="auto" w:fill="auto"/>
            <w:noWrap/>
            <w:vAlign w:val="bottom"/>
            <w:hideMark/>
          </w:tcPr>
          <w:p w14:paraId="795E4A7F"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37</w:t>
            </w:r>
          </w:p>
        </w:tc>
        <w:tc>
          <w:tcPr>
            <w:tcW w:w="939" w:type="pct"/>
            <w:shd w:val="clear" w:color="auto" w:fill="auto"/>
            <w:noWrap/>
            <w:vAlign w:val="bottom"/>
            <w:hideMark/>
          </w:tcPr>
          <w:p w14:paraId="315CE52C"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43</w:t>
            </w:r>
          </w:p>
        </w:tc>
        <w:tc>
          <w:tcPr>
            <w:tcW w:w="939" w:type="pct"/>
            <w:shd w:val="clear" w:color="auto" w:fill="auto"/>
            <w:noWrap/>
            <w:vAlign w:val="bottom"/>
            <w:hideMark/>
          </w:tcPr>
          <w:p w14:paraId="53D0865A"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52</w:t>
            </w:r>
          </w:p>
        </w:tc>
      </w:tr>
      <w:tr w:rsidR="000A2C98" w:rsidRPr="00400FE4" w14:paraId="5A0C252F" w14:textId="77777777" w:rsidTr="005A20C0">
        <w:trPr>
          <w:trHeight w:val="280"/>
        </w:trPr>
        <w:tc>
          <w:tcPr>
            <w:tcW w:w="1244" w:type="pct"/>
            <w:shd w:val="clear" w:color="auto" w:fill="auto"/>
            <w:noWrap/>
            <w:vAlign w:val="bottom"/>
            <w:hideMark/>
          </w:tcPr>
          <w:p w14:paraId="16C1FD18"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Borrowings</w:t>
            </w:r>
          </w:p>
        </w:tc>
        <w:tc>
          <w:tcPr>
            <w:tcW w:w="939" w:type="pct"/>
            <w:shd w:val="clear" w:color="auto" w:fill="auto"/>
            <w:noWrap/>
            <w:vAlign w:val="bottom"/>
            <w:hideMark/>
          </w:tcPr>
          <w:p w14:paraId="2B1734AD"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10</w:t>
            </w:r>
          </w:p>
        </w:tc>
        <w:tc>
          <w:tcPr>
            <w:tcW w:w="939" w:type="pct"/>
            <w:shd w:val="clear" w:color="auto" w:fill="auto"/>
            <w:noWrap/>
            <w:vAlign w:val="bottom"/>
            <w:hideMark/>
          </w:tcPr>
          <w:p w14:paraId="344C88BF"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5</w:t>
            </w:r>
          </w:p>
        </w:tc>
        <w:tc>
          <w:tcPr>
            <w:tcW w:w="939" w:type="pct"/>
            <w:shd w:val="clear" w:color="auto" w:fill="auto"/>
            <w:noWrap/>
            <w:vAlign w:val="bottom"/>
            <w:hideMark/>
          </w:tcPr>
          <w:p w14:paraId="7726CE31"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w:t>
            </w:r>
          </w:p>
        </w:tc>
        <w:tc>
          <w:tcPr>
            <w:tcW w:w="939" w:type="pct"/>
            <w:shd w:val="clear" w:color="auto" w:fill="auto"/>
            <w:noWrap/>
            <w:vAlign w:val="bottom"/>
            <w:hideMark/>
          </w:tcPr>
          <w:p w14:paraId="26C12098"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w:t>
            </w:r>
          </w:p>
        </w:tc>
      </w:tr>
      <w:tr w:rsidR="000A2C98" w:rsidRPr="00400FE4" w14:paraId="52855941" w14:textId="77777777" w:rsidTr="005A20C0">
        <w:trPr>
          <w:trHeight w:val="280"/>
        </w:trPr>
        <w:tc>
          <w:tcPr>
            <w:tcW w:w="1244" w:type="pct"/>
            <w:shd w:val="clear" w:color="auto" w:fill="auto"/>
            <w:noWrap/>
            <w:vAlign w:val="bottom"/>
            <w:hideMark/>
          </w:tcPr>
          <w:p w14:paraId="1EFB5E3C"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Other Liabilities</w:t>
            </w:r>
          </w:p>
        </w:tc>
        <w:tc>
          <w:tcPr>
            <w:tcW w:w="939" w:type="pct"/>
            <w:shd w:val="clear" w:color="auto" w:fill="auto"/>
            <w:noWrap/>
            <w:vAlign w:val="bottom"/>
            <w:hideMark/>
          </w:tcPr>
          <w:p w14:paraId="2C5AD553"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22</w:t>
            </w:r>
          </w:p>
        </w:tc>
        <w:tc>
          <w:tcPr>
            <w:tcW w:w="939" w:type="pct"/>
            <w:shd w:val="clear" w:color="auto" w:fill="auto"/>
            <w:noWrap/>
            <w:vAlign w:val="bottom"/>
            <w:hideMark/>
          </w:tcPr>
          <w:p w14:paraId="33B6AD77"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23</w:t>
            </w:r>
          </w:p>
        </w:tc>
        <w:tc>
          <w:tcPr>
            <w:tcW w:w="939" w:type="pct"/>
            <w:shd w:val="clear" w:color="auto" w:fill="auto"/>
            <w:noWrap/>
            <w:vAlign w:val="bottom"/>
            <w:hideMark/>
          </w:tcPr>
          <w:p w14:paraId="02297FAE"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36</w:t>
            </w:r>
          </w:p>
        </w:tc>
        <w:tc>
          <w:tcPr>
            <w:tcW w:w="939" w:type="pct"/>
            <w:shd w:val="clear" w:color="auto" w:fill="auto"/>
            <w:noWrap/>
            <w:vAlign w:val="bottom"/>
            <w:hideMark/>
          </w:tcPr>
          <w:p w14:paraId="0D13FAB3"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31</w:t>
            </w:r>
          </w:p>
        </w:tc>
      </w:tr>
      <w:tr w:rsidR="000A2C98" w:rsidRPr="00400FE4" w14:paraId="1DF86B4D" w14:textId="77777777" w:rsidTr="005A20C0">
        <w:trPr>
          <w:trHeight w:val="280"/>
        </w:trPr>
        <w:tc>
          <w:tcPr>
            <w:tcW w:w="1244" w:type="pct"/>
            <w:shd w:val="clear" w:color="auto" w:fill="auto"/>
            <w:noWrap/>
            <w:vAlign w:val="bottom"/>
            <w:hideMark/>
          </w:tcPr>
          <w:p w14:paraId="60BDF43C" w14:textId="77777777" w:rsidR="000A2C98" w:rsidRPr="00400FE4" w:rsidRDefault="000A2C98" w:rsidP="00A635A2">
            <w:pPr>
              <w:rPr>
                <w:rFonts w:ascii="Calibri" w:hAnsi="Calibri" w:cs="Calibri"/>
                <w:b/>
                <w:bCs/>
                <w:sz w:val="20"/>
                <w:szCs w:val="20"/>
              </w:rPr>
            </w:pPr>
            <w:r w:rsidRPr="000071F8">
              <w:rPr>
                <w:rFonts w:ascii="Calibri" w:hAnsi="Calibri" w:cs="Calibri"/>
                <w:b/>
                <w:bCs/>
                <w:sz w:val="20"/>
                <w:szCs w:val="20"/>
              </w:rPr>
              <w:t>Assets</w:t>
            </w:r>
          </w:p>
        </w:tc>
        <w:tc>
          <w:tcPr>
            <w:tcW w:w="939" w:type="pct"/>
            <w:shd w:val="clear" w:color="auto" w:fill="auto"/>
            <w:noWrap/>
            <w:vAlign w:val="bottom"/>
            <w:hideMark/>
          </w:tcPr>
          <w:p w14:paraId="724F8659" w14:textId="77777777" w:rsidR="000A2C98" w:rsidRPr="00400FE4" w:rsidRDefault="000A2C98" w:rsidP="00A635A2">
            <w:pPr>
              <w:rPr>
                <w:sz w:val="20"/>
                <w:szCs w:val="20"/>
              </w:rPr>
            </w:pPr>
          </w:p>
        </w:tc>
        <w:tc>
          <w:tcPr>
            <w:tcW w:w="939" w:type="pct"/>
            <w:shd w:val="clear" w:color="auto" w:fill="auto"/>
            <w:noWrap/>
            <w:vAlign w:val="bottom"/>
            <w:hideMark/>
          </w:tcPr>
          <w:p w14:paraId="6FE1FB64" w14:textId="77777777" w:rsidR="000A2C98" w:rsidRPr="00400FE4" w:rsidRDefault="000A2C98" w:rsidP="00A635A2">
            <w:pPr>
              <w:rPr>
                <w:sz w:val="20"/>
                <w:szCs w:val="20"/>
              </w:rPr>
            </w:pPr>
          </w:p>
        </w:tc>
        <w:tc>
          <w:tcPr>
            <w:tcW w:w="939" w:type="pct"/>
            <w:shd w:val="clear" w:color="auto" w:fill="auto"/>
            <w:noWrap/>
            <w:vAlign w:val="bottom"/>
            <w:hideMark/>
          </w:tcPr>
          <w:p w14:paraId="4B761D4B" w14:textId="77777777" w:rsidR="000A2C98" w:rsidRPr="00400FE4" w:rsidRDefault="000A2C98" w:rsidP="00A635A2">
            <w:pPr>
              <w:rPr>
                <w:sz w:val="20"/>
                <w:szCs w:val="20"/>
              </w:rPr>
            </w:pPr>
          </w:p>
        </w:tc>
        <w:tc>
          <w:tcPr>
            <w:tcW w:w="939" w:type="pct"/>
            <w:shd w:val="clear" w:color="auto" w:fill="auto"/>
            <w:noWrap/>
            <w:vAlign w:val="bottom"/>
            <w:hideMark/>
          </w:tcPr>
          <w:p w14:paraId="0D4EAABA" w14:textId="77777777" w:rsidR="000A2C98" w:rsidRPr="00400FE4" w:rsidRDefault="000A2C98" w:rsidP="00A635A2">
            <w:pPr>
              <w:rPr>
                <w:sz w:val="20"/>
                <w:szCs w:val="20"/>
              </w:rPr>
            </w:pPr>
          </w:p>
        </w:tc>
      </w:tr>
      <w:tr w:rsidR="000A2C98" w:rsidRPr="00400FE4" w14:paraId="687C045D" w14:textId="77777777" w:rsidTr="005A20C0">
        <w:trPr>
          <w:trHeight w:val="280"/>
        </w:trPr>
        <w:tc>
          <w:tcPr>
            <w:tcW w:w="1244" w:type="pct"/>
            <w:shd w:val="clear" w:color="auto" w:fill="auto"/>
            <w:noWrap/>
            <w:vAlign w:val="bottom"/>
            <w:hideMark/>
          </w:tcPr>
          <w:p w14:paraId="5E39389F"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Net Block + CWIP</w:t>
            </w:r>
          </w:p>
        </w:tc>
        <w:tc>
          <w:tcPr>
            <w:tcW w:w="939" w:type="pct"/>
            <w:shd w:val="clear" w:color="auto" w:fill="auto"/>
            <w:noWrap/>
            <w:vAlign w:val="bottom"/>
            <w:hideMark/>
          </w:tcPr>
          <w:p w14:paraId="543E08D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18.6</w:t>
            </w:r>
          </w:p>
        </w:tc>
        <w:tc>
          <w:tcPr>
            <w:tcW w:w="939" w:type="pct"/>
            <w:shd w:val="clear" w:color="auto" w:fill="auto"/>
            <w:noWrap/>
            <w:vAlign w:val="bottom"/>
            <w:hideMark/>
          </w:tcPr>
          <w:p w14:paraId="6AE5510E"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16.8</w:t>
            </w:r>
          </w:p>
        </w:tc>
        <w:tc>
          <w:tcPr>
            <w:tcW w:w="939" w:type="pct"/>
            <w:shd w:val="clear" w:color="auto" w:fill="auto"/>
            <w:noWrap/>
            <w:vAlign w:val="bottom"/>
            <w:hideMark/>
          </w:tcPr>
          <w:p w14:paraId="7A636E15"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17.2</w:t>
            </w:r>
          </w:p>
        </w:tc>
        <w:tc>
          <w:tcPr>
            <w:tcW w:w="939" w:type="pct"/>
            <w:shd w:val="clear" w:color="auto" w:fill="auto"/>
            <w:noWrap/>
            <w:vAlign w:val="bottom"/>
            <w:hideMark/>
          </w:tcPr>
          <w:p w14:paraId="53832053"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16.0</w:t>
            </w:r>
          </w:p>
        </w:tc>
      </w:tr>
      <w:tr w:rsidR="000A2C98" w:rsidRPr="00400FE4" w14:paraId="46D5C8B2" w14:textId="77777777" w:rsidTr="005A20C0">
        <w:trPr>
          <w:trHeight w:val="280"/>
        </w:trPr>
        <w:tc>
          <w:tcPr>
            <w:tcW w:w="1244" w:type="pct"/>
            <w:shd w:val="clear" w:color="auto" w:fill="auto"/>
            <w:noWrap/>
            <w:vAlign w:val="bottom"/>
            <w:hideMark/>
          </w:tcPr>
          <w:p w14:paraId="78C0596B"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Investments</w:t>
            </w:r>
          </w:p>
        </w:tc>
        <w:tc>
          <w:tcPr>
            <w:tcW w:w="939" w:type="pct"/>
            <w:shd w:val="clear" w:color="auto" w:fill="auto"/>
            <w:noWrap/>
            <w:vAlign w:val="bottom"/>
            <w:hideMark/>
          </w:tcPr>
          <w:p w14:paraId="063364D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0.0</w:t>
            </w:r>
          </w:p>
        </w:tc>
        <w:tc>
          <w:tcPr>
            <w:tcW w:w="939" w:type="pct"/>
            <w:shd w:val="clear" w:color="auto" w:fill="auto"/>
            <w:noWrap/>
            <w:vAlign w:val="bottom"/>
            <w:hideMark/>
          </w:tcPr>
          <w:p w14:paraId="7CAF850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3.5</w:t>
            </w:r>
          </w:p>
        </w:tc>
        <w:tc>
          <w:tcPr>
            <w:tcW w:w="939" w:type="pct"/>
            <w:shd w:val="clear" w:color="auto" w:fill="auto"/>
            <w:noWrap/>
            <w:vAlign w:val="bottom"/>
            <w:hideMark/>
          </w:tcPr>
          <w:p w14:paraId="748E8AD2"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14.2</w:t>
            </w:r>
          </w:p>
        </w:tc>
        <w:tc>
          <w:tcPr>
            <w:tcW w:w="939" w:type="pct"/>
            <w:shd w:val="clear" w:color="auto" w:fill="auto"/>
            <w:noWrap/>
            <w:vAlign w:val="bottom"/>
            <w:hideMark/>
          </w:tcPr>
          <w:p w14:paraId="1B70861D"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14.9</w:t>
            </w:r>
          </w:p>
        </w:tc>
      </w:tr>
      <w:tr w:rsidR="000A2C98" w:rsidRPr="00400FE4" w14:paraId="04B9391D" w14:textId="77777777" w:rsidTr="005A20C0">
        <w:trPr>
          <w:trHeight w:val="280"/>
        </w:trPr>
        <w:tc>
          <w:tcPr>
            <w:tcW w:w="1244" w:type="pct"/>
            <w:shd w:val="clear" w:color="auto" w:fill="auto"/>
            <w:noWrap/>
            <w:vAlign w:val="bottom"/>
            <w:hideMark/>
          </w:tcPr>
          <w:p w14:paraId="12813D6B"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Cash</w:t>
            </w:r>
          </w:p>
        </w:tc>
        <w:tc>
          <w:tcPr>
            <w:tcW w:w="939" w:type="pct"/>
            <w:shd w:val="clear" w:color="auto" w:fill="auto"/>
            <w:noWrap/>
            <w:vAlign w:val="bottom"/>
            <w:hideMark/>
          </w:tcPr>
          <w:p w14:paraId="031DE2CE"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0.8</w:t>
            </w:r>
          </w:p>
        </w:tc>
        <w:tc>
          <w:tcPr>
            <w:tcW w:w="939" w:type="pct"/>
            <w:shd w:val="clear" w:color="auto" w:fill="auto"/>
            <w:noWrap/>
            <w:vAlign w:val="bottom"/>
            <w:hideMark/>
          </w:tcPr>
          <w:p w14:paraId="2C929D67"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3.4</w:t>
            </w:r>
          </w:p>
        </w:tc>
        <w:tc>
          <w:tcPr>
            <w:tcW w:w="939" w:type="pct"/>
            <w:shd w:val="clear" w:color="auto" w:fill="auto"/>
            <w:noWrap/>
            <w:vAlign w:val="bottom"/>
            <w:hideMark/>
          </w:tcPr>
          <w:p w14:paraId="0FAD447A"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4.4</w:t>
            </w:r>
          </w:p>
        </w:tc>
        <w:tc>
          <w:tcPr>
            <w:tcW w:w="939" w:type="pct"/>
            <w:shd w:val="clear" w:color="auto" w:fill="auto"/>
            <w:noWrap/>
            <w:vAlign w:val="bottom"/>
            <w:hideMark/>
          </w:tcPr>
          <w:p w14:paraId="0528AE74"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5.5</w:t>
            </w:r>
          </w:p>
        </w:tc>
      </w:tr>
      <w:tr w:rsidR="000A2C98" w:rsidRPr="00400FE4" w14:paraId="0DB2CE6B" w14:textId="77777777" w:rsidTr="005A20C0">
        <w:trPr>
          <w:trHeight w:val="280"/>
        </w:trPr>
        <w:tc>
          <w:tcPr>
            <w:tcW w:w="1244" w:type="pct"/>
            <w:shd w:val="clear" w:color="auto" w:fill="auto"/>
            <w:noWrap/>
            <w:vAlign w:val="bottom"/>
            <w:hideMark/>
          </w:tcPr>
          <w:p w14:paraId="50D0BE03" w14:textId="77777777" w:rsidR="000A2C98" w:rsidRPr="00400FE4" w:rsidRDefault="000A2C98" w:rsidP="00A635A2">
            <w:pPr>
              <w:rPr>
                <w:rFonts w:ascii="Calibri" w:hAnsi="Calibri" w:cs="Calibri"/>
                <w:sz w:val="20"/>
                <w:szCs w:val="20"/>
              </w:rPr>
            </w:pPr>
            <w:r w:rsidRPr="00400FE4">
              <w:rPr>
                <w:rFonts w:ascii="Calibri" w:hAnsi="Calibri" w:cs="Calibri"/>
                <w:sz w:val="20"/>
                <w:szCs w:val="20"/>
              </w:rPr>
              <w:t>Other Assets</w:t>
            </w:r>
          </w:p>
        </w:tc>
        <w:tc>
          <w:tcPr>
            <w:tcW w:w="939" w:type="pct"/>
            <w:shd w:val="clear" w:color="auto" w:fill="auto"/>
            <w:noWrap/>
            <w:vAlign w:val="bottom"/>
            <w:hideMark/>
          </w:tcPr>
          <w:p w14:paraId="731666EF"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42.7</w:t>
            </w:r>
          </w:p>
        </w:tc>
        <w:tc>
          <w:tcPr>
            <w:tcW w:w="939" w:type="pct"/>
            <w:shd w:val="clear" w:color="auto" w:fill="auto"/>
            <w:noWrap/>
            <w:vAlign w:val="bottom"/>
            <w:hideMark/>
          </w:tcPr>
          <w:p w14:paraId="3D77C39A"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40.8</w:t>
            </w:r>
          </w:p>
        </w:tc>
        <w:tc>
          <w:tcPr>
            <w:tcW w:w="939" w:type="pct"/>
            <w:shd w:val="clear" w:color="auto" w:fill="auto"/>
            <w:noWrap/>
            <w:vAlign w:val="bottom"/>
            <w:hideMark/>
          </w:tcPr>
          <w:p w14:paraId="3697D0A0"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47.7</w:t>
            </w:r>
          </w:p>
        </w:tc>
        <w:tc>
          <w:tcPr>
            <w:tcW w:w="939" w:type="pct"/>
            <w:shd w:val="clear" w:color="auto" w:fill="auto"/>
            <w:noWrap/>
            <w:vAlign w:val="bottom"/>
            <w:hideMark/>
          </w:tcPr>
          <w:p w14:paraId="792B5041" w14:textId="77777777" w:rsidR="000A2C98" w:rsidRPr="00400FE4" w:rsidRDefault="000A2C98" w:rsidP="00A635A2">
            <w:pPr>
              <w:jc w:val="right"/>
              <w:rPr>
                <w:rFonts w:ascii="Calibri" w:hAnsi="Calibri" w:cs="Calibri"/>
                <w:sz w:val="20"/>
                <w:szCs w:val="20"/>
              </w:rPr>
            </w:pPr>
            <w:r w:rsidRPr="00400FE4">
              <w:rPr>
                <w:rFonts w:ascii="Calibri" w:hAnsi="Calibri" w:cs="Calibri"/>
                <w:sz w:val="20"/>
                <w:szCs w:val="20"/>
              </w:rPr>
              <w:t>47.9</w:t>
            </w:r>
          </w:p>
        </w:tc>
      </w:tr>
    </w:tbl>
    <w:p w14:paraId="652CEA5C" w14:textId="77777777" w:rsidR="000A2C98" w:rsidRDefault="000A2C98" w:rsidP="00A73A9E">
      <w:pPr>
        <w:pStyle w:val="ListParagraph"/>
        <w:ind w:left="1440"/>
        <w:rPr>
          <w:rFonts w:ascii="Calibri" w:hAnsi="Calibri" w:cs="Calibri"/>
          <w:color w:val="000000" w:themeColor="text1"/>
          <w:sz w:val="20"/>
          <w:szCs w:val="20"/>
        </w:rPr>
      </w:pPr>
    </w:p>
    <w:p w14:paraId="195F4458" w14:textId="3CDF7F8C" w:rsidR="00400FE4" w:rsidRDefault="000071F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Post FY 14’s capex, the company has been paying down its debt (FY 14 Debt: 16 Cr., FY 15 Debt: 12.7 Cr.) and based on the operational turnaround has been able to generate cash. However, in the recent past years, the company has not returned the cash generated to investors through dividend or deployed back the cash in business, but has kept ~ 21 Cr. as cash and investments, which on a revenue base of Rs. 110 Cr. seems disproportionately high. The management on its part has explained the cash and investment as an optionality for inorganic growth (not a priority) and maintaining liquidity (in case of any liquidity crisi</w:t>
      </w:r>
      <w:r w:rsidR="00136A61">
        <w:rPr>
          <w:rFonts w:ascii="Calibri" w:hAnsi="Calibri" w:cs="Calibri"/>
          <w:color w:val="000000" w:themeColor="text1"/>
          <w:sz w:val="20"/>
          <w:szCs w:val="20"/>
        </w:rPr>
        <w:t>s</w:t>
      </w:r>
      <w:r>
        <w:rPr>
          <w:rFonts w:ascii="Calibri" w:hAnsi="Calibri" w:cs="Calibri"/>
          <w:color w:val="000000" w:themeColor="text1"/>
          <w:sz w:val="20"/>
          <w:szCs w:val="20"/>
        </w:rPr>
        <w:t>)</w:t>
      </w:r>
    </w:p>
    <w:p w14:paraId="76CDB56A" w14:textId="77777777" w:rsidR="00400FE4" w:rsidRDefault="00400FE4" w:rsidP="00A73A9E">
      <w:pPr>
        <w:pStyle w:val="ListParagraph"/>
        <w:ind w:left="1440"/>
        <w:rPr>
          <w:rFonts w:ascii="Calibri" w:hAnsi="Calibri" w:cs="Calibri"/>
          <w:color w:val="000000" w:themeColor="text1"/>
          <w:sz w:val="20"/>
          <w:szCs w:val="20"/>
        </w:rPr>
      </w:pPr>
    </w:p>
    <w:p w14:paraId="4CB58E5B"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Innovation – Medium</w:t>
      </w:r>
    </w:p>
    <w:p w14:paraId="6C2313CB" w14:textId="77777777" w:rsidR="00A73A9E" w:rsidRDefault="000071F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As the company plays on the import substitution theme, the product/machines are largely a result of reverse engineering</w:t>
      </w:r>
      <w:r w:rsidR="00136A61">
        <w:rPr>
          <w:rFonts w:ascii="Calibri" w:hAnsi="Calibri" w:cs="Calibri"/>
          <w:color w:val="000000" w:themeColor="text1"/>
          <w:sz w:val="20"/>
          <w:szCs w:val="20"/>
        </w:rPr>
        <w:t>. As the company is run by technocrats who have been in the business for long, they have shown ability to meet each and every demand of the customers who have even asked to do custom design</w:t>
      </w:r>
      <w:r w:rsidR="00CD4D43">
        <w:rPr>
          <w:rFonts w:ascii="Calibri" w:hAnsi="Calibri" w:cs="Calibri"/>
          <w:color w:val="000000" w:themeColor="text1"/>
          <w:sz w:val="20"/>
          <w:szCs w:val="20"/>
        </w:rPr>
        <w:t>s.</w:t>
      </w:r>
    </w:p>
    <w:p w14:paraId="18BB51AD" w14:textId="77777777" w:rsidR="00136A61" w:rsidRDefault="00136A61" w:rsidP="00A73A9E">
      <w:pPr>
        <w:pStyle w:val="ListParagraph"/>
        <w:ind w:left="1440"/>
        <w:rPr>
          <w:rFonts w:ascii="Calibri" w:hAnsi="Calibri" w:cs="Calibri"/>
          <w:color w:val="000000" w:themeColor="text1"/>
          <w:sz w:val="20"/>
          <w:szCs w:val="20"/>
        </w:rPr>
      </w:pPr>
    </w:p>
    <w:p w14:paraId="6539284C"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New Revenue Stream/ Geography – Low</w:t>
      </w:r>
    </w:p>
    <w:p w14:paraId="5CCBCC44" w14:textId="77777777" w:rsidR="00A73A9E" w:rsidRDefault="000071F8"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is present in majority of its processes and hasn’t mentioned any plans of increasing the scope of industries, rather the management has already mentioned that they don’t intend to enter into the liquid segment.</w:t>
      </w:r>
    </w:p>
    <w:p w14:paraId="116832AF" w14:textId="77777777" w:rsidR="00136A61" w:rsidRDefault="00136A61" w:rsidP="00A73A9E">
      <w:pPr>
        <w:pStyle w:val="ListParagraph"/>
        <w:ind w:left="1440"/>
        <w:rPr>
          <w:rFonts w:ascii="Calibri" w:hAnsi="Calibri" w:cs="Calibri"/>
          <w:color w:val="000000" w:themeColor="text1"/>
          <w:sz w:val="20"/>
          <w:szCs w:val="20"/>
        </w:rPr>
      </w:pPr>
    </w:p>
    <w:p w14:paraId="656D1F37" w14:textId="77777777" w:rsidR="00136A61" w:rsidRDefault="00136A61"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international/export growth seems to be driven by the existing clients taking them abroad with them, rather than they themselves pursuing such growth outside India.</w:t>
      </w:r>
    </w:p>
    <w:p w14:paraId="2653714D" w14:textId="77777777" w:rsidR="00136A61" w:rsidRDefault="00136A61" w:rsidP="00A73A9E">
      <w:pPr>
        <w:pStyle w:val="ListParagraph"/>
        <w:ind w:left="1440"/>
        <w:rPr>
          <w:rFonts w:ascii="Calibri" w:hAnsi="Calibri" w:cs="Calibri"/>
          <w:color w:val="000000" w:themeColor="text1"/>
          <w:sz w:val="20"/>
          <w:szCs w:val="20"/>
        </w:rPr>
      </w:pPr>
    </w:p>
    <w:p w14:paraId="6A2E5529"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Value Chain Migration – Med</w:t>
      </w:r>
    </w:p>
    <w:p w14:paraId="0E85FCF5" w14:textId="77777777" w:rsidR="00A73A9E" w:rsidRDefault="00136A61"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Similar to the point above, the company has capabilities to produce machines for majority of processes, therefore there can be a chance of increasing share of customer wallet by providing more machineries, but consistently similar gross margins don’t reflect the company’s ability to move to higher value added machines</w:t>
      </w:r>
    </w:p>
    <w:p w14:paraId="45460E88" w14:textId="77777777" w:rsidR="00136A61" w:rsidRDefault="00136A61" w:rsidP="00A73A9E">
      <w:pPr>
        <w:pStyle w:val="ListParagraph"/>
        <w:ind w:left="1440"/>
        <w:rPr>
          <w:rFonts w:ascii="Calibri" w:hAnsi="Calibri" w:cs="Calibri"/>
          <w:color w:val="000000" w:themeColor="text1"/>
          <w:sz w:val="20"/>
          <w:szCs w:val="20"/>
        </w:rPr>
      </w:pPr>
    </w:p>
    <w:p w14:paraId="2BA854D8"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Strategic Thinking – Low</w:t>
      </w:r>
    </w:p>
    <w:p w14:paraId="3684355C" w14:textId="55309A42" w:rsidR="002161ED" w:rsidDel="00E83C08" w:rsidRDefault="003F4869" w:rsidP="00E83C08">
      <w:pPr>
        <w:pStyle w:val="ListParagraph"/>
        <w:ind w:left="1440"/>
        <w:rPr>
          <w:del w:id="8" w:author="BACQ BANGALORE" w:date="2020-04-05T18:01:00Z"/>
          <w:rFonts w:ascii="Calibri" w:hAnsi="Calibri" w:cs="Calibri"/>
          <w:color w:val="000000" w:themeColor="text1"/>
          <w:sz w:val="20"/>
          <w:szCs w:val="20"/>
        </w:rPr>
        <w:pPrChange w:id="9" w:author="BACQ BANGALORE" w:date="2020-04-05T18:01:00Z">
          <w:pPr>
            <w:pStyle w:val="ListParagraph"/>
            <w:ind w:left="1440"/>
          </w:pPr>
        </w:pPrChange>
      </w:pPr>
      <w:commentRangeStart w:id="10"/>
      <w:del w:id="11" w:author="BACQ BANGALORE" w:date="2020-04-05T18:01:00Z">
        <w:r w:rsidRPr="00764351" w:rsidDel="00E83C08">
          <w:rPr>
            <w:rFonts w:ascii="Calibri" w:hAnsi="Calibri" w:cs="Calibri"/>
            <w:color w:val="000000" w:themeColor="text1"/>
            <w:sz w:val="20"/>
            <w:szCs w:val="20"/>
            <w:highlight w:val="cyan"/>
          </w:rPr>
          <w:delText>TO BE UPDATED</w:delText>
        </w:r>
        <w:commentRangeEnd w:id="10"/>
        <w:r w:rsidRPr="00764351" w:rsidDel="00E83C08">
          <w:rPr>
            <w:rFonts w:ascii="Calibri" w:hAnsi="Calibri" w:cs="Calibri"/>
            <w:color w:val="000000" w:themeColor="text1"/>
            <w:sz w:val="20"/>
            <w:szCs w:val="20"/>
            <w:highlight w:val="cyan"/>
          </w:rPr>
          <w:commentReference w:id="10"/>
        </w:r>
        <w:r w:rsidR="004D47A6" w:rsidRPr="00764351" w:rsidDel="00E83C08">
          <w:rPr>
            <w:rFonts w:ascii="Calibri" w:hAnsi="Calibri" w:cs="Calibri"/>
            <w:color w:val="000000" w:themeColor="text1"/>
            <w:sz w:val="20"/>
            <w:szCs w:val="20"/>
            <w:highlight w:val="cyan"/>
          </w:rPr>
          <w:delText xml:space="preserve"> AFTER DISCUSSION WITH RUPESH</w:delText>
        </w:r>
      </w:del>
    </w:p>
    <w:p w14:paraId="2CF47466" w14:textId="29E4A600" w:rsidR="008919CF" w:rsidRDefault="008919CF" w:rsidP="00A73A9E">
      <w:pPr>
        <w:pStyle w:val="ListParagraph"/>
        <w:ind w:left="1440"/>
        <w:rPr>
          <w:ins w:id="12" w:author="BACQ BANGALORE" w:date="2020-04-05T17:51:00Z"/>
          <w:rFonts w:ascii="Calibri" w:hAnsi="Calibri" w:cs="Calibri"/>
          <w:color w:val="000000" w:themeColor="text1"/>
          <w:sz w:val="20"/>
          <w:szCs w:val="20"/>
        </w:rPr>
      </w:pPr>
      <w:ins w:id="13" w:author="BACQ BANGALORE" w:date="2020-04-05T17:50:00Z">
        <w:r>
          <w:rPr>
            <w:rFonts w:ascii="Calibri" w:hAnsi="Calibri" w:cs="Calibri"/>
            <w:color w:val="000000" w:themeColor="text1"/>
            <w:sz w:val="20"/>
            <w:szCs w:val="20"/>
          </w:rPr>
          <w:t xml:space="preserve">The company has been in existence for over 30 </w:t>
        </w:r>
        <w:proofErr w:type="spellStart"/>
        <w:r>
          <w:rPr>
            <w:rFonts w:ascii="Calibri" w:hAnsi="Calibri" w:cs="Calibri"/>
            <w:color w:val="000000" w:themeColor="text1"/>
            <w:sz w:val="20"/>
            <w:szCs w:val="20"/>
          </w:rPr>
          <w:t>years</w:t>
        </w:r>
      </w:ins>
      <w:proofErr w:type="spellEnd"/>
      <w:ins w:id="14" w:author="BACQ BANGALORE" w:date="2020-04-05T17:59:00Z">
        <w:r w:rsidR="00E83C08">
          <w:rPr>
            <w:rFonts w:ascii="Calibri" w:hAnsi="Calibri" w:cs="Calibri"/>
            <w:color w:val="000000" w:themeColor="text1"/>
            <w:sz w:val="20"/>
            <w:szCs w:val="20"/>
          </w:rPr>
          <w:t xml:space="preserve"> operating as a soft monopoly</w:t>
        </w:r>
      </w:ins>
      <w:ins w:id="15" w:author="BACQ BANGALORE" w:date="2020-04-05T17:50:00Z">
        <w:r>
          <w:rPr>
            <w:rFonts w:ascii="Calibri" w:hAnsi="Calibri" w:cs="Calibri"/>
            <w:color w:val="000000" w:themeColor="text1"/>
            <w:sz w:val="20"/>
            <w:szCs w:val="20"/>
          </w:rPr>
          <w:t>, however it hasn’t bee</w:t>
        </w:r>
      </w:ins>
      <w:ins w:id="16" w:author="BACQ BANGALORE" w:date="2020-04-05T17:51:00Z">
        <w:r>
          <w:rPr>
            <w:rFonts w:ascii="Calibri" w:hAnsi="Calibri" w:cs="Calibri"/>
            <w:color w:val="000000" w:themeColor="text1"/>
            <w:sz w:val="20"/>
            <w:szCs w:val="20"/>
          </w:rPr>
          <w:t xml:space="preserve">n able to scale up the business till 2014. While post 2014 the business has started to perform (without management change), the following remains a question why these things were not targeted by the </w:t>
        </w:r>
      </w:ins>
      <w:ins w:id="17" w:author="BACQ BANGALORE" w:date="2020-04-05T17:55:00Z">
        <w:r>
          <w:rPr>
            <w:rFonts w:ascii="Calibri" w:hAnsi="Calibri" w:cs="Calibri"/>
            <w:color w:val="000000" w:themeColor="text1"/>
            <w:sz w:val="20"/>
            <w:szCs w:val="20"/>
          </w:rPr>
          <w:t>company</w:t>
        </w:r>
      </w:ins>
      <w:ins w:id="18" w:author="BACQ BANGALORE" w:date="2020-04-05T17:51:00Z">
        <w:r>
          <w:rPr>
            <w:rFonts w:ascii="Calibri" w:hAnsi="Calibri" w:cs="Calibri"/>
            <w:color w:val="000000" w:themeColor="text1"/>
            <w:sz w:val="20"/>
            <w:szCs w:val="20"/>
          </w:rPr>
          <w:t>:</w:t>
        </w:r>
      </w:ins>
    </w:p>
    <w:p w14:paraId="5FEC4546" w14:textId="45FFDD60" w:rsidR="00E83C08" w:rsidRDefault="00E83C08" w:rsidP="008919CF">
      <w:pPr>
        <w:pStyle w:val="ListParagraph"/>
        <w:numPr>
          <w:ilvl w:val="0"/>
          <w:numId w:val="29"/>
        </w:numPr>
        <w:rPr>
          <w:ins w:id="19" w:author="BACQ BANGALORE" w:date="2020-04-05T17:59:00Z"/>
          <w:rFonts w:ascii="Calibri" w:hAnsi="Calibri" w:cs="Calibri"/>
          <w:color w:val="000000" w:themeColor="text1"/>
          <w:sz w:val="20"/>
          <w:szCs w:val="20"/>
        </w:rPr>
      </w:pPr>
      <w:ins w:id="20" w:author="BACQ BANGALORE" w:date="2020-04-05T17:59:00Z">
        <w:r>
          <w:rPr>
            <w:rFonts w:ascii="Calibri" w:hAnsi="Calibri" w:cs="Calibri"/>
            <w:color w:val="000000" w:themeColor="text1"/>
            <w:sz w:val="20"/>
            <w:szCs w:val="20"/>
          </w:rPr>
          <w:t>Lack of growth till 2014: The company has been</w:t>
        </w:r>
      </w:ins>
      <w:ins w:id="21" w:author="BACQ BANGALORE" w:date="2020-04-05T18:00:00Z">
        <w:r>
          <w:rPr>
            <w:rFonts w:ascii="Calibri" w:hAnsi="Calibri" w:cs="Calibri"/>
            <w:color w:val="000000" w:themeColor="text1"/>
            <w:sz w:val="20"/>
            <w:szCs w:val="20"/>
          </w:rPr>
          <w:t xml:space="preserve"> in existence for so-long as a soft monopoly playing on the import substitution theme, however it hadn’t grown till 2014</w:t>
        </w:r>
      </w:ins>
    </w:p>
    <w:p w14:paraId="52BEFE32" w14:textId="43C10BBE" w:rsidR="008919CF" w:rsidRDefault="008919CF" w:rsidP="008919CF">
      <w:pPr>
        <w:pStyle w:val="ListParagraph"/>
        <w:numPr>
          <w:ilvl w:val="0"/>
          <w:numId w:val="29"/>
        </w:numPr>
        <w:rPr>
          <w:ins w:id="22" w:author="BACQ BANGALORE" w:date="2020-04-05T17:52:00Z"/>
          <w:rFonts w:ascii="Calibri" w:hAnsi="Calibri" w:cs="Calibri"/>
          <w:color w:val="000000" w:themeColor="text1"/>
          <w:sz w:val="20"/>
          <w:szCs w:val="20"/>
        </w:rPr>
      </w:pPr>
      <w:ins w:id="23" w:author="BACQ BANGALORE" w:date="2020-04-05T17:52:00Z">
        <w:r>
          <w:rPr>
            <w:rFonts w:ascii="Calibri" w:hAnsi="Calibri" w:cs="Calibri"/>
            <w:color w:val="000000" w:themeColor="text1"/>
            <w:sz w:val="20"/>
            <w:szCs w:val="20"/>
          </w:rPr>
          <w:t xml:space="preserve">Not targeting the smaller players – Axtel has shown competence by delivering products to the large players. However while servicing these </w:t>
        </w:r>
      </w:ins>
      <w:ins w:id="24" w:author="BACQ BANGALORE" w:date="2020-04-05T17:53:00Z">
        <w:r>
          <w:rPr>
            <w:rFonts w:ascii="Calibri" w:hAnsi="Calibri" w:cs="Calibri"/>
            <w:color w:val="000000" w:themeColor="text1"/>
            <w:sz w:val="20"/>
            <w:szCs w:val="20"/>
          </w:rPr>
          <w:t xml:space="preserve">customers, Axtel </w:t>
        </w:r>
        <w:proofErr w:type="spellStart"/>
        <w:r>
          <w:rPr>
            <w:rFonts w:ascii="Calibri" w:hAnsi="Calibri" w:cs="Calibri"/>
            <w:color w:val="000000" w:themeColor="text1"/>
            <w:sz w:val="20"/>
            <w:szCs w:val="20"/>
          </w:rPr>
          <w:t>looses</w:t>
        </w:r>
        <w:proofErr w:type="spellEnd"/>
        <w:r>
          <w:rPr>
            <w:rFonts w:ascii="Calibri" w:hAnsi="Calibri" w:cs="Calibri"/>
            <w:color w:val="000000" w:themeColor="text1"/>
            <w:sz w:val="20"/>
            <w:szCs w:val="20"/>
          </w:rPr>
          <w:t xml:space="preserve"> pricing power, but it had an opportunity to target the smaller players (</w:t>
        </w:r>
        <w:proofErr w:type="spellStart"/>
        <w:r>
          <w:rPr>
            <w:rFonts w:ascii="Calibri" w:hAnsi="Calibri" w:cs="Calibri"/>
            <w:color w:val="000000" w:themeColor="text1"/>
            <w:sz w:val="20"/>
            <w:szCs w:val="20"/>
          </w:rPr>
          <w:t>eg.</w:t>
        </w:r>
        <w:proofErr w:type="spellEnd"/>
        <w:r>
          <w:rPr>
            <w:rFonts w:ascii="Calibri" w:hAnsi="Calibri" w:cs="Calibri"/>
            <w:color w:val="000000" w:themeColor="text1"/>
            <w:sz w:val="20"/>
            <w:szCs w:val="20"/>
          </w:rPr>
          <w:t xml:space="preserve"> Regional food, snack, spice) manufacturers where it could have been able to exhibit pricing power</w:t>
        </w:r>
      </w:ins>
      <w:ins w:id="25" w:author="BACQ BANGALORE" w:date="2020-04-05T17:54:00Z">
        <w:r>
          <w:rPr>
            <w:rFonts w:ascii="Calibri" w:hAnsi="Calibri" w:cs="Calibri"/>
            <w:color w:val="000000" w:themeColor="text1"/>
            <w:sz w:val="20"/>
            <w:szCs w:val="20"/>
          </w:rPr>
          <w:t xml:space="preserve"> and earn higher margins.</w:t>
        </w:r>
      </w:ins>
    </w:p>
    <w:p w14:paraId="0B8AE05A" w14:textId="350A554D" w:rsidR="008919CF" w:rsidRDefault="008919CF" w:rsidP="008919CF">
      <w:pPr>
        <w:pStyle w:val="ListParagraph"/>
        <w:numPr>
          <w:ilvl w:val="0"/>
          <w:numId w:val="29"/>
        </w:numPr>
        <w:rPr>
          <w:ins w:id="26" w:author="BACQ BANGALORE" w:date="2020-04-05T17:57:00Z"/>
          <w:rFonts w:ascii="Calibri" w:hAnsi="Calibri" w:cs="Calibri"/>
          <w:color w:val="000000" w:themeColor="text1"/>
          <w:sz w:val="20"/>
          <w:szCs w:val="20"/>
        </w:rPr>
      </w:pPr>
      <w:ins w:id="27" w:author="BACQ BANGALORE" w:date="2020-04-05T17:51:00Z">
        <w:r>
          <w:rPr>
            <w:rFonts w:ascii="Calibri" w:hAnsi="Calibri" w:cs="Calibri"/>
            <w:color w:val="000000" w:themeColor="text1"/>
            <w:sz w:val="20"/>
            <w:szCs w:val="20"/>
          </w:rPr>
          <w:t>Not developin</w:t>
        </w:r>
      </w:ins>
      <w:ins w:id="28" w:author="BACQ BANGALORE" w:date="2020-04-05T17:52:00Z">
        <w:r>
          <w:rPr>
            <w:rFonts w:ascii="Calibri" w:hAnsi="Calibri" w:cs="Calibri"/>
            <w:color w:val="000000" w:themeColor="text1"/>
            <w:sz w:val="20"/>
            <w:szCs w:val="20"/>
          </w:rPr>
          <w:t>g a services line of business</w:t>
        </w:r>
      </w:ins>
      <w:ins w:id="29" w:author="BACQ BANGALORE" w:date="2020-04-05T17:54:00Z">
        <w:r>
          <w:rPr>
            <w:rFonts w:ascii="Calibri" w:hAnsi="Calibri" w:cs="Calibri"/>
            <w:color w:val="000000" w:themeColor="text1"/>
            <w:sz w:val="20"/>
            <w:szCs w:val="20"/>
          </w:rPr>
          <w:t xml:space="preserve"> – From the AGM discussions and VP thread, it is understood that large food manufacturers have their own in-house services team</w:t>
        </w:r>
      </w:ins>
      <w:ins w:id="30" w:author="BACQ BANGALORE" w:date="2020-04-05T17:55:00Z">
        <w:r>
          <w:rPr>
            <w:rFonts w:ascii="Calibri" w:hAnsi="Calibri" w:cs="Calibri"/>
            <w:color w:val="000000" w:themeColor="text1"/>
            <w:sz w:val="20"/>
            <w:szCs w:val="20"/>
          </w:rPr>
          <w:t xml:space="preserve"> which might not to be</w:t>
        </w:r>
      </w:ins>
      <w:ins w:id="31" w:author="BACQ BANGALORE" w:date="2020-04-05T17:56:00Z">
        <w:r>
          <w:rPr>
            <w:rFonts w:ascii="Calibri" w:hAnsi="Calibri" w:cs="Calibri"/>
            <w:color w:val="000000" w:themeColor="text1"/>
            <w:sz w:val="20"/>
            <w:szCs w:val="20"/>
          </w:rPr>
          <w:t xml:space="preserve"> true for the smaller players (</w:t>
        </w:r>
        <w:proofErr w:type="spellStart"/>
        <w:r>
          <w:rPr>
            <w:rFonts w:ascii="Calibri" w:hAnsi="Calibri" w:cs="Calibri"/>
            <w:color w:val="000000" w:themeColor="text1"/>
            <w:sz w:val="20"/>
            <w:szCs w:val="20"/>
          </w:rPr>
          <w:t>eg.</w:t>
        </w:r>
        <w:proofErr w:type="spellEnd"/>
        <w:r>
          <w:rPr>
            <w:rFonts w:ascii="Calibri" w:hAnsi="Calibri" w:cs="Calibri"/>
            <w:color w:val="000000" w:themeColor="text1"/>
            <w:sz w:val="20"/>
            <w:szCs w:val="20"/>
          </w:rPr>
          <w:t xml:space="preserve"> Pratap Snacks, DFM Foods)</w:t>
        </w:r>
        <w:r w:rsidR="00E83C08">
          <w:rPr>
            <w:rFonts w:ascii="Calibri" w:hAnsi="Calibri" w:cs="Calibri"/>
            <w:color w:val="000000" w:themeColor="text1"/>
            <w:sz w:val="20"/>
            <w:szCs w:val="20"/>
          </w:rPr>
          <w:t xml:space="preserve"> </w:t>
        </w:r>
        <w:r w:rsidR="00E83C08">
          <w:rPr>
            <w:rFonts w:ascii="Calibri" w:hAnsi="Calibri" w:cs="Calibri"/>
            <w:color w:val="000000" w:themeColor="text1"/>
            <w:sz w:val="20"/>
            <w:szCs w:val="20"/>
          </w:rPr>
          <w:lastRenderedPageBreak/>
          <w:t>additionally</w:t>
        </w:r>
      </w:ins>
      <w:ins w:id="32" w:author="BACQ BANGALORE" w:date="2020-04-05T17:55:00Z">
        <w:r>
          <w:rPr>
            <w:rFonts w:ascii="Calibri" w:hAnsi="Calibri" w:cs="Calibri"/>
            <w:color w:val="000000" w:themeColor="text1"/>
            <w:sz w:val="20"/>
            <w:szCs w:val="20"/>
          </w:rPr>
          <w:t xml:space="preserve"> if the company had targeted the regional players (mentioned above) </w:t>
        </w:r>
      </w:ins>
      <w:ins w:id="33" w:author="BACQ BANGALORE" w:date="2020-04-05T17:56:00Z">
        <w:r w:rsidR="00E83C08">
          <w:rPr>
            <w:rFonts w:ascii="Calibri" w:hAnsi="Calibri" w:cs="Calibri"/>
            <w:color w:val="000000" w:themeColor="text1"/>
            <w:sz w:val="20"/>
            <w:szCs w:val="20"/>
          </w:rPr>
          <w:t>it could have provided these services to the customers covering their machines as well as others.</w:t>
        </w:r>
      </w:ins>
    </w:p>
    <w:p w14:paraId="68772CFB" w14:textId="1E7B6CE3" w:rsidR="00E83C08" w:rsidRDefault="00E83C08" w:rsidP="008919CF">
      <w:pPr>
        <w:pStyle w:val="ListParagraph"/>
        <w:numPr>
          <w:ilvl w:val="0"/>
          <w:numId w:val="29"/>
        </w:numPr>
        <w:rPr>
          <w:ins w:id="34" w:author="BACQ BANGALORE" w:date="2020-04-05T18:06:00Z"/>
          <w:rFonts w:ascii="Calibri" w:hAnsi="Calibri" w:cs="Calibri"/>
          <w:color w:val="000000" w:themeColor="text1"/>
          <w:sz w:val="20"/>
          <w:szCs w:val="20"/>
        </w:rPr>
      </w:pPr>
      <w:ins w:id="35" w:author="BACQ BANGALORE" w:date="2020-04-05T17:57:00Z">
        <w:r>
          <w:rPr>
            <w:rFonts w:ascii="Calibri" w:hAnsi="Calibri" w:cs="Calibri"/>
            <w:color w:val="000000" w:themeColor="text1"/>
            <w:sz w:val="20"/>
            <w:szCs w:val="20"/>
          </w:rPr>
          <w:t>The company could have expanded presence beyond the food manufacturer and targeted other players which use assembly line manufacturing (e.g. Pharma</w:t>
        </w:r>
      </w:ins>
      <w:ins w:id="36" w:author="BACQ BANGALORE" w:date="2020-04-05T17:58:00Z">
        <w:r>
          <w:rPr>
            <w:rFonts w:ascii="Calibri" w:hAnsi="Calibri" w:cs="Calibri"/>
            <w:color w:val="000000" w:themeColor="text1"/>
            <w:sz w:val="20"/>
            <w:szCs w:val="20"/>
          </w:rPr>
          <w:t xml:space="preserve"> players). While they might have approached such industries, there are no clients which it has been able to win</w:t>
        </w:r>
      </w:ins>
      <w:ins w:id="37" w:author="BACQ BANGALORE" w:date="2020-04-05T17:59:00Z">
        <w:r>
          <w:rPr>
            <w:rFonts w:ascii="Calibri" w:hAnsi="Calibri" w:cs="Calibri"/>
            <w:color w:val="000000" w:themeColor="text1"/>
            <w:sz w:val="20"/>
            <w:szCs w:val="20"/>
          </w:rPr>
          <w:t>/convert.</w:t>
        </w:r>
      </w:ins>
    </w:p>
    <w:p w14:paraId="7B3A281C" w14:textId="3FFD040F" w:rsidR="00A25101" w:rsidRPr="00A25101" w:rsidRDefault="00E83C08" w:rsidP="001F5E16">
      <w:pPr>
        <w:pStyle w:val="ListParagraph"/>
        <w:numPr>
          <w:ilvl w:val="0"/>
          <w:numId w:val="29"/>
        </w:numPr>
        <w:rPr>
          <w:ins w:id="38" w:author="BACQ BANGALORE" w:date="2020-04-05T17:50:00Z"/>
          <w:rFonts w:ascii="Calibri" w:hAnsi="Calibri" w:cs="Calibri"/>
          <w:color w:val="000000" w:themeColor="text1"/>
          <w:sz w:val="20"/>
          <w:szCs w:val="20"/>
          <w:rPrChange w:id="39" w:author="BACQ BANGALORE" w:date="2020-04-05T18:11:00Z">
            <w:rPr>
              <w:ins w:id="40" w:author="BACQ BANGALORE" w:date="2020-04-05T17:50:00Z"/>
            </w:rPr>
          </w:rPrChange>
        </w:rPr>
        <w:pPrChange w:id="41" w:author="BACQ BANGALORE" w:date="2020-04-05T18:07:00Z">
          <w:pPr>
            <w:pStyle w:val="ListParagraph"/>
            <w:ind w:left="1440"/>
          </w:pPr>
        </w:pPrChange>
      </w:pPr>
      <w:ins w:id="42" w:author="BACQ BANGALORE" w:date="2020-04-05T18:06:00Z">
        <w:r w:rsidRPr="00A25101">
          <w:rPr>
            <w:rFonts w:ascii="Calibri" w:hAnsi="Calibri" w:cs="Calibri"/>
            <w:color w:val="000000" w:themeColor="text1"/>
            <w:sz w:val="20"/>
            <w:szCs w:val="20"/>
          </w:rPr>
          <w:t xml:space="preserve">Loss of </w:t>
        </w:r>
        <w:proofErr w:type="spellStart"/>
        <w:r w:rsidRPr="00A25101">
          <w:rPr>
            <w:rFonts w:ascii="Calibri" w:hAnsi="Calibri" w:cs="Calibri"/>
            <w:color w:val="000000" w:themeColor="text1"/>
            <w:sz w:val="20"/>
            <w:szCs w:val="20"/>
          </w:rPr>
          <w:t>Amul</w:t>
        </w:r>
      </w:ins>
      <w:ins w:id="43" w:author="BACQ BANGALORE" w:date="2020-04-05T18:11:00Z">
        <w:r w:rsidR="00A25101">
          <w:rPr>
            <w:rFonts w:ascii="Calibri" w:hAnsi="Calibri" w:cs="Calibri"/>
            <w:color w:val="000000" w:themeColor="text1"/>
            <w:sz w:val="20"/>
            <w:szCs w:val="20"/>
          </w:rPr>
          <w:t>’s</w:t>
        </w:r>
        <w:proofErr w:type="spellEnd"/>
        <w:r w:rsidR="00A25101">
          <w:rPr>
            <w:rFonts w:ascii="Calibri" w:hAnsi="Calibri" w:cs="Calibri"/>
            <w:color w:val="000000" w:themeColor="text1"/>
            <w:sz w:val="20"/>
            <w:szCs w:val="20"/>
          </w:rPr>
          <w:t xml:space="preserve"> business</w:t>
        </w:r>
      </w:ins>
      <w:ins w:id="44" w:author="BACQ BANGALORE" w:date="2020-04-05T18:06:00Z">
        <w:r w:rsidRPr="00A25101">
          <w:rPr>
            <w:rFonts w:ascii="Calibri" w:hAnsi="Calibri" w:cs="Calibri"/>
            <w:color w:val="000000" w:themeColor="text1"/>
            <w:sz w:val="20"/>
            <w:szCs w:val="20"/>
          </w:rPr>
          <w:t>:</w:t>
        </w:r>
        <w:r w:rsidR="00A25101" w:rsidRPr="00A25101">
          <w:rPr>
            <w:rFonts w:ascii="Calibri" w:hAnsi="Calibri" w:cs="Calibri"/>
            <w:color w:val="000000" w:themeColor="text1"/>
            <w:sz w:val="20"/>
            <w:szCs w:val="20"/>
          </w:rPr>
          <w:t xml:space="preserve"> </w:t>
        </w:r>
      </w:ins>
      <w:ins w:id="45" w:author="BACQ BANGALORE" w:date="2020-04-05T18:10:00Z">
        <w:r w:rsidR="00A25101" w:rsidRPr="00A25101">
          <w:rPr>
            <w:rFonts w:ascii="Calibri" w:hAnsi="Calibri" w:cs="Calibri"/>
            <w:color w:val="000000" w:themeColor="text1"/>
            <w:sz w:val="20"/>
            <w:szCs w:val="20"/>
          </w:rPr>
          <w:t>The</w:t>
        </w:r>
      </w:ins>
      <w:ins w:id="46" w:author="BACQ BANGALORE" w:date="2020-04-05T18:07:00Z">
        <w:r w:rsidR="00A25101" w:rsidRPr="00A25101">
          <w:rPr>
            <w:rFonts w:ascii="Calibri" w:hAnsi="Calibri" w:cs="Calibri"/>
            <w:color w:val="000000" w:themeColor="text1"/>
            <w:sz w:val="20"/>
            <w:szCs w:val="20"/>
          </w:rPr>
          <w:t xml:space="preserve"> management said that </w:t>
        </w:r>
        <w:proofErr w:type="spellStart"/>
        <w:r w:rsidR="00A25101" w:rsidRPr="00A25101">
          <w:rPr>
            <w:rFonts w:ascii="Calibri" w:hAnsi="Calibri" w:cs="Calibri"/>
            <w:color w:val="000000" w:themeColor="text1"/>
            <w:sz w:val="20"/>
            <w:szCs w:val="20"/>
          </w:rPr>
          <w:t>Amul’s</w:t>
        </w:r>
        <w:proofErr w:type="spellEnd"/>
        <w:r w:rsidR="00A25101" w:rsidRPr="00A25101">
          <w:rPr>
            <w:rFonts w:ascii="Calibri" w:hAnsi="Calibri" w:cs="Calibri"/>
            <w:color w:val="000000" w:themeColor="text1"/>
            <w:sz w:val="20"/>
            <w:szCs w:val="20"/>
          </w:rPr>
          <w:t xml:space="preserve"> expectation did not</w:t>
        </w:r>
      </w:ins>
      <w:ins w:id="47" w:author="BACQ BANGALORE" w:date="2020-04-05T18:08:00Z">
        <w:r w:rsidR="00A25101" w:rsidRPr="00A25101">
          <w:rPr>
            <w:rFonts w:ascii="Calibri" w:hAnsi="Calibri" w:cs="Calibri"/>
            <w:color w:val="000000" w:themeColor="text1"/>
            <w:sz w:val="20"/>
            <w:szCs w:val="20"/>
          </w:rPr>
          <w:t xml:space="preserve"> been Axtel’s expectation and the company didn’t partake negotiation with </w:t>
        </w:r>
        <w:proofErr w:type="spellStart"/>
        <w:r w:rsidR="00A25101" w:rsidRPr="00A25101">
          <w:rPr>
            <w:rFonts w:ascii="Calibri" w:hAnsi="Calibri" w:cs="Calibri"/>
            <w:color w:val="000000" w:themeColor="text1"/>
            <w:sz w:val="20"/>
            <w:szCs w:val="20"/>
          </w:rPr>
          <w:t>Amul</w:t>
        </w:r>
        <w:proofErr w:type="spellEnd"/>
        <w:r w:rsidR="00A25101" w:rsidRPr="00A25101">
          <w:rPr>
            <w:rFonts w:ascii="Calibri" w:hAnsi="Calibri" w:cs="Calibri"/>
            <w:color w:val="000000" w:themeColor="text1"/>
            <w:sz w:val="20"/>
            <w:szCs w:val="20"/>
          </w:rPr>
          <w:t xml:space="preserve">; </w:t>
        </w:r>
        <w:proofErr w:type="spellStart"/>
        <w:r w:rsidR="00A25101" w:rsidRPr="00A25101">
          <w:rPr>
            <w:rFonts w:ascii="Calibri" w:hAnsi="Calibri" w:cs="Calibri"/>
            <w:color w:val="000000" w:themeColor="text1"/>
            <w:sz w:val="20"/>
            <w:szCs w:val="20"/>
          </w:rPr>
          <w:t>Amul</w:t>
        </w:r>
        <w:proofErr w:type="spellEnd"/>
        <w:r w:rsidR="00A25101" w:rsidRPr="00A25101">
          <w:rPr>
            <w:rFonts w:ascii="Calibri" w:hAnsi="Calibri" w:cs="Calibri"/>
            <w:color w:val="000000" w:themeColor="text1"/>
            <w:sz w:val="20"/>
            <w:szCs w:val="20"/>
          </w:rPr>
          <w:t xml:space="preserve"> was their first client</w:t>
        </w:r>
        <w:r w:rsidR="00A25101" w:rsidRPr="00A25101">
          <w:rPr>
            <w:rFonts w:ascii="Calibri" w:hAnsi="Calibri" w:cs="Calibri"/>
            <w:color w:val="000000" w:themeColor="text1"/>
            <w:sz w:val="20"/>
            <w:szCs w:val="20"/>
          </w:rPr>
          <w:t xml:space="preserve"> as well as India’s largest dairy player</w:t>
        </w:r>
        <w:r w:rsidR="00A25101" w:rsidRPr="00A25101">
          <w:rPr>
            <w:rFonts w:ascii="Calibri" w:hAnsi="Calibri" w:cs="Calibri"/>
            <w:color w:val="000000" w:themeColor="text1"/>
            <w:sz w:val="20"/>
            <w:szCs w:val="20"/>
          </w:rPr>
          <w:t xml:space="preserve"> </w:t>
        </w:r>
        <w:r w:rsidR="00A25101" w:rsidRPr="00A25101">
          <w:rPr>
            <w:rFonts w:ascii="Calibri" w:hAnsi="Calibri" w:cs="Calibri"/>
            <w:color w:val="000000" w:themeColor="text1"/>
            <w:sz w:val="20"/>
            <w:szCs w:val="20"/>
          </w:rPr>
          <w:t xml:space="preserve">and loosing </w:t>
        </w:r>
      </w:ins>
      <w:ins w:id="48" w:author="BACQ BANGALORE" w:date="2020-04-05T18:09:00Z">
        <w:r w:rsidR="00A25101" w:rsidRPr="00A25101">
          <w:rPr>
            <w:rFonts w:ascii="Calibri" w:hAnsi="Calibri" w:cs="Calibri"/>
            <w:color w:val="000000" w:themeColor="text1"/>
            <w:sz w:val="20"/>
            <w:szCs w:val="20"/>
          </w:rPr>
          <w:t xml:space="preserve">such a prestigious and large client instead of working with </w:t>
        </w:r>
        <w:proofErr w:type="spellStart"/>
        <w:r w:rsidR="00A25101" w:rsidRPr="00A25101">
          <w:rPr>
            <w:rFonts w:ascii="Calibri" w:hAnsi="Calibri" w:cs="Calibri"/>
            <w:color w:val="000000" w:themeColor="text1"/>
            <w:sz w:val="20"/>
            <w:szCs w:val="20"/>
          </w:rPr>
          <w:t>Amul</w:t>
        </w:r>
        <w:proofErr w:type="spellEnd"/>
        <w:r w:rsidR="00A25101" w:rsidRPr="00A25101">
          <w:rPr>
            <w:rFonts w:ascii="Calibri" w:hAnsi="Calibri" w:cs="Calibri"/>
            <w:color w:val="000000" w:themeColor="text1"/>
            <w:sz w:val="20"/>
            <w:szCs w:val="20"/>
          </w:rPr>
          <w:t xml:space="preserve"> to maintain and grow business </w:t>
        </w:r>
      </w:ins>
      <w:ins w:id="49" w:author="BACQ BANGALORE" w:date="2020-04-05T18:10:00Z">
        <w:r w:rsidR="00A25101" w:rsidRPr="00A25101">
          <w:rPr>
            <w:rFonts w:ascii="Calibri" w:hAnsi="Calibri" w:cs="Calibri"/>
            <w:color w:val="000000" w:themeColor="text1"/>
            <w:sz w:val="20"/>
            <w:szCs w:val="20"/>
          </w:rPr>
          <w:t xml:space="preserve">might reflect short-sightedness or lack of strategic thinking </w:t>
        </w:r>
      </w:ins>
    </w:p>
    <w:p w14:paraId="6EE7A053" w14:textId="77777777" w:rsidR="008919CF" w:rsidRDefault="008919CF" w:rsidP="00A73A9E">
      <w:pPr>
        <w:pStyle w:val="ListParagraph"/>
        <w:ind w:left="1440"/>
        <w:rPr>
          <w:rFonts w:ascii="Calibri" w:hAnsi="Calibri" w:cs="Calibri"/>
          <w:color w:val="000000" w:themeColor="text1"/>
          <w:sz w:val="20"/>
          <w:szCs w:val="20"/>
        </w:rPr>
      </w:pPr>
    </w:p>
    <w:p w14:paraId="672CB517" w14:textId="77777777" w:rsidR="00136A61" w:rsidRDefault="00136A61" w:rsidP="00A73A9E">
      <w:pPr>
        <w:pStyle w:val="ListParagraph"/>
        <w:ind w:left="1440"/>
        <w:rPr>
          <w:rFonts w:ascii="Calibri" w:hAnsi="Calibri" w:cs="Calibri"/>
          <w:color w:val="000000" w:themeColor="text1"/>
          <w:sz w:val="20"/>
          <w:szCs w:val="20"/>
        </w:rPr>
      </w:pPr>
    </w:p>
    <w:p w14:paraId="392C13A4" w14:textId="77777777" w:rsid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Ability to manage downturns – Med</w:t>
      </w:r>
    </w:p>
    <w:p w14:paraId="6AFA3DB6" w14:textId="77777777" w:rsidR="00A73A9E" w:rsidRDefault="001F2A8E"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has been in existence for over 30 years, which means it has seen multiple downturn cycles and thus demonstrates resilience. However given the bulky nature of business, there is heavy dependence on individual clients. Case in point, in 2014-15 when Nestle was facing the Maggi crisis, Nestle had to cancel an existing order placed with Axtel which led to profitability as well as Gross Margin taking a big hit. Refer RoE and GM table below.</w:t>
      </w:r>
    </w:p>
    <w:tbl>
      <w:tblPr>
        <w:tblW w:w="5000" w:type="pct"/>
        <w:tblLook w:val="04A0" w:firstRow="1" w:lastRow="0" w:firstColumn="1" w:lastColumn="0" w:noHBand="0" w:noVBand="1"/>
      </w:tblPr>
      <w:tblGrid>
        <w:gridCol w:w="1076"/>
        <w:gridCol w:w="794"/>
        <w:gridCol w:w="794"/>
        <w:gridCol w:w="794"/>
        <w:gridCol w:w="794"/>
        <w:gridCol w:w="793"/>
        <w:gridCol w:w="793"/>
        <w:gridCol w:w="793"/>
        <w:gridCol w:w="793"/>
        <w:gridCol w:w="793"/>
        <w:gridCol w:w="793"/>
      </w:tblGrid>
      <w:tr w:rsidR="008C5371" w:rsidRPr="001F2A8E" w14:paraId="68DF3F55" w14:textId="77777777" w:rsidTr="001F2A8E">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65BB" w14:textId="77777777" w:rsidR="001F2A8E" w:rsidRPr="001F2A8E" w:rsidRDefault="001F2A8E" w:rsidP="001F2A8E">
            <w:pPr>
              <w:rPr>
                <w:rFonts w:ascii="Calibri" w:hAnsi="Calibri" w:cs="Calibri"/>
                <w:color w:val="000000"/>
                <w:sz w:val="22"/>
                <w:szCs w:val="22"/>
              </w:rPr>
            </w:pPr>
            <w:r w:rsidRPr="001F2A8E">
              <w:rPr>
                <w:rFonts w:ascii="Calibri" w:hAnsi="Calibri" w:cs="Calibri"/>
                <w:color w:val="000000"/>
                <w:sz w:val="22"/>
                <w:szCs w:val="22"/>
              </w:rPr>
              <w:t> </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32317F17"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Mar-10</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2FE56C20"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Mar-11</w:t>
            </w:r>
          </w:p>
        </w:tc>
        <w:tc>
          <w:tcPr>
            <w:tcW w:w="542" w:type="pct"/>
            <w:tcBorders>
              <w:top w:val="single" w:sz="4" w:space="0" w:color="auto"/>
              <w:left w:val="nil"/>
              <w:bottom w:val="single" w:sz="4" w:space="0" w:color="auto"/>
              <w:right w:val="single" w:sz="4" w:space="0" w:color="auto"/>
            </w:tcBorders>
            <w:shd w:val="clear" w:color="000000" w:fill="0275D8"/>
            <w:noWrap/>
            <w:vAlign w:val="bottom"/>
            <w:hideMark/>
          </w:tcPr>
          <w:p w14:paraId="0F71C824"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Mar-12</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1B17CF9E"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Mar-13</w:t>
            </w:r>
          </w:p>
        </w:tc>
        <w:tc>
          <w:tcPr>
            <w:tcW w:w="421" w:type="pct"/>
            <w:tcBorders>
              <w:top w:val="single" w:sz="4" w:space="0" w:color="auto"/>
              <w:left w:val="nil"/>
              <w:bottom w:val="single" w:sz="4" w:space="0" w:color="auto"/>
              <w:right w:val="single" w:sz="4" w:space="0" w:color="auto"/>
            </w:tcBorders>
            <w:shd w:val="clear" w:color="000000" w:fill="0275D8"/>
            <w:noWrap/>
            <w:vAlign w:val="bottom"/>
            <w:hideMark/>
          </w:tcPr>
          <w:p w14:paraId="7B849F43"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Mar-14</w:t>
            </w:r>
          </w:p>
        </w:tc>
        <w:tc>
          <w:tcPr>
            <w:tcW w:w="458" w:type="pct"/>
            <w:tcBorders>
              <w:top w:val="single" w:sz="4" w:space="0" w:color="auto"/>
              <w:left w:val="nil"/>
              <w:bottom w:val="single" w:sz="4" w:space="0" w:color="auto"/>
              <w:right w:val="single" w:sz="4" w:space="0" w:color="auto"/>
            </w:tcBorders>
            <w:shd w:val="clear" w:color="000000" w:fill="FF0000"/>
            <w:noWrap/>
            <w:vAlign w:val="bottom"/>
            <w:hideMark/>
          </w:tcPr>
          <w:p w14:paraId="29DEB664"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Mar-15</w:t>
            </w:r>
          </w:p>
        </w:tc>
        <w:tc>
          <w:tcPr>
            <w:tcW w:w="439" w:type="pct"/>
            <w:tcBorders>
              <w:top w:val="single" w:sz="4" w:space="0" w:color="auto"/>
              <w:left w:val="nil"/>
              <w:bottom w:val="single" w:sz="4" w:space="0" w:color="auto"/>
              <w:right w:val="single" w:sz="4" w:space="0" w:color="auto"/>
            </w:tcBorders>
            <w:shd w:val="clear" w:color="000000" w:fill="0275D8"/>
            <w:noWrap/>
            <w:vAlign w:val="bottom"/>
            <w:hideMark/>
          </w:tcPr>
          <w:p w14:paraId="6007E747"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Mar-16</w:t>
            </w:r>
          </w:p>
        </w:tc>
        <w:tc>
          <w:tcPr>
            <w:tcW w:w="449" w:type="pct"/>
            <w:tcBorders>
              <w:top w:val="single" w:sz="4" w:space="0" w:color="auto"/>
              <w:left w:val="nil"/>
              <w:bottom w:val="single" w:sz="4" w:space="0" w:color="auto"/>
              <w:right w:val="single" w:sz="4" w:space="0" w:color="auto"/>
            </w:tcBorders>
            <w:shd w:val="clear" w:color="000000" w:fill="0275D8"/>
            <w:noWrap/>
            <w:vAlign w:val="bottom"/>
            <w:hideMark/>
          </w:tcPr>
          <w:p w14:paraId="2A407D8A"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Mar-17</w:t>
            </w:r>
          </w:p>
        </w:tc>
        <w:tc>
          <w:tcPr>
            <w:tcW w:w="449" w:type="pct"/>
            <w:tcBorders>
              <w:top w:val="single" w:sz="4" w:space="0" w:color="auto"/>
              <w:left w:val="nil"/>
              <w:bottom w:val="single" w:sz="4" w:space="0" w:color="auto"/>
              <w:right w:val="single" w:sz="4" w:space="0" w:color="auto"/>
            </w:tcBorders>
            <w:shd w:val="clear" w:color="000000" w:fill="0275D8"/>
            <w:noWrap/>
            <w:vAlign w:val="bottom"/>
            <w:hideMark/>
          </w:tcPr>
          <w:p w14:paraId="071CDC72"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Mar-18</w:t>
            </w:r>
          </w:p>
        </w:tc>
        <w:tc>
          <w:tcPr>
            <w:tcW w:w="458" w:type="pct"/>
            <w:tcBorders>
              <w:top w:val="single" w:sz="4" w:space="0" w:color="auto"/>
              <w:left w:val="nil"/>
              <w:bottom w:val="single" w:sz="4" w:space="0" w:color="auto"/>
              <w:right w:val="single" w:sz="4" w:space="0" w:color="auto"/>
            </w:tcBorders>
            <w:shd w:val="clear" w:color="000000" w:fill="0275D8"/>
            <w:noWrap/>
            <w:vAlign w:val="bottom"/>
            <w:hideMark/>
          </w:tcPr>
          <w:p w14:paraId="7941B590" w14:textId="77777777" w:rsidR="001F2A8E" w:rsidRPr="001F2A8E" w:rsidRDefault="001F2A8E" w:rsidP="001F2A8E">
            <w:pPr>
              <w:jc w:val="right"/>
              <w:rPr>
                <w:rFonts w:ascii="Calibri" w:hAnsi="Calibri" w:cs="Calibri"/>
                <w:b/>
                <w:bCs/>
                <w:color w:val="FFFFFF"/>
                <w:sz w:val="20"/>
                <w:szCs w:val="20"/>
              </w:rPr>
            </w:pPr>
            <w:r w:rsidRPr="001F2A8E">
              <w:rPr>
                <w:rFonts w:ascii="Calibri" w:hAnsi="Calibri" w:cs="Calibri"/>
                <w:b/>
                <w:bCs/>
                <w:color w:val="FFFFFF"/>
                <w:sz w:val="20"/>
                <w:szCs w:val="20"/>
              </w:rPr>
              <w:t>Mar-19</w:t>
            </w:r>
          </w:p>
        </w:tc>
      </w:tr>
      <w:tr w:rsidR="008C5371" w:rsidRPr="001F2A8E" w14:paraId="3E2BCE4E" w14:textId="77777777" w:rsidTr="001F2A8E">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578DA0FB" w14:textId="77777777" w:rsidR="001F2A8E" w:rsidRPr="001F2A8E" w:rsidRDefault="001F2A8E" w:rsidP="001F2A8E">
            <w:pPr>
              <w:rPr>
                <w:rFonts w:ascii="Calibri" w:hAnsi="Calibri" w:cs="Calibri"/>
                <w:color w:val="000000"/>
                <w:sz w:val="22"/>
                <w:szCs w:val="22"/>
              </w:rPr>
            </w:pPr>
            <w:r w:rsidRPr="001F2A8E">
              <w:rPr>
                <w:rFonts w:ascii="Calibri" w:hAnsi="Calibri" w:cs="Calibri"/>
                <w:color w:val="000000"/>
                <w:sz w:val="22"/>
                <w:szCs w:val="22"/>
              </w:rPr>
              <w:t>RoE</w:t>
            </w:r>
          </w:p>
        </w:tc>
        <w:tc>
          <w:tcPr>
            <w:tcW w:w="421" w:type="pct"/>
            <w:tcBorders>
              <w:top w:val="nil"/>
              <w:left w:val="nil"/>
              <w:bottom w:val="single" w:sz="4" w:space="0" w:color="auto"/>
              <w:right w:val="single" w:sz="4" w:space="0" w:color="auto"/>
            </w:tcBorders>
            <w:shd w:val="clear" w:color="auto" w:fill="auto"/>
            <w:noWrap/>
            <w:vAlign w:val="bottom"/>
            <w:hideMark/>
          </w:tcPr>
          <w:p w14:paraId="6F6595BF"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4%</w:t>
            </w:r>
          </w:p>
        </w:tc>
        <w:tc>
          <w:tcPr>
            <w:tcW w:w="421" w:type="pct"/>
            <w:tcBorders>
              <w:top w:val="nil"/>
              <w:left w:val="nil"/>
              <w:bottom w:val="single" w:sz="4" w:space="0" w:color="auto"/>
              <w:right w:val="single" w:sz="4" w:space="0" w:color="auto"/>
            </w:tcBorders>
            <w:shd w:val="clear" w:color="auto" w:fill="auto"/>
            <w:noWrap/>
            <w:vAlign w:val="bottom"/>
            <w:hideMark/>
          </w:tcPr>
          <w:p w14:paraId="272EB50D"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13%</w:t>
            </w:r>
          </w:p>
        </w:tc>
        <w:tc>
          <w:tcPr>
            <w:tcW w:w="542" w:type="pct"/>
            <w:tcBorders>
              <w:top w:val="nil"/>
              <w:left w:val="nil"/>
              <w:bottom w:val="single" w:sz="4" w:space="0" w:color="auto"/>
              <w:right w:val="single" w:sz="4" w:space="0" w:color="auto"/>
            </w:tcBorders>
            <w:shd w:val="clear" w:color="auto" w:fill="auto"/>
            <w:noWrap/>
            <w:vAlign w:val="bottom"/>
            <w:hideMark/>
          </w:tcPr>
          <w:p w14:paraId="45E48685"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14%</w:t>
            </w:r>
          </w:p>
        </w:tc>
        <w:tc>
          <w:tcPr>
            <w:tcW w:w="421" w:type="pct"/>
            <w:tcBorders>
              <w:top w:val="nil"/>
              <w:left w:val="nil"/>
              <w:bottom w:val="single" w:sz="4" w:space="0" w:color="auto"/>
              <w:right w:val="single" w:sz="4" w:space="0" w:color="auto"/>
            </w:tcBorders>
            <w:shd w:val="clear" w:color="auto" w:fill="auto"/>
            <w:noWrap/>
            <w:vAlign w:val="bottom"/>
            <w:hideMark/>
          </w:tcPr>
          <w:p w14:paraId="6B096B23"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14%</w:t>
            </w:r>
          </w:p>
        </w:tc>
        <w:tc>
          <w:tcPr>
            <w:tcW w:w="421" w:type="pct"/>
            <w:tcBorders>
              <w:top w:val="nil"/>
              <w:left w:val="nil"/>
              <w:bottom w:val="single" w:sz="4" w:space="0" w:color="auto"/>
              <w:right w:val="single" w:sz="4" w:space="0" w:color="auto"/>
            </w:tcBorders>
            <w:shd w:val="clear" w:color="auto" w:fill="auto"/>
            <w:noWrap/>
            <w:vAlign w:val="bottom"/>
            <w:hideMark/>
          </w:tcPr>
          <w:p w14:paraId="63602136"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10%</w:t>
            </w:r>
          </w:p>
        </w:tc>
        <w:tc>
          <w:tcPr>
            <w:tcW w:w="458" w:type="pct"/>
            <w:tcBorders>
              <w:top w:val="nil"/>
              <w:left w:val="nil"/>
              <w:bottom w:val="single" w:sz="4" w:space="0" w:color="auto"/>
              <w:right w:val="single" w:sz="4" w:space="0" w:color="auto"/>
            </w:tcBorders>
            <w:shd w:val="clear" w:color="000000" w:fill="FF0000"/>
            <w:noWrap/>
            <w:vAlign w:val="bottom"/>
            <w:hideMark/>
          </w:tcPr>
          <w:p w14:paraId="79E70C6D"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-29%</w:t>
            </w:r>
          </w:p>
        </w:tc>
        <w:tc>
          <w:tcPr>
            <w:tcW w:w="439" w:type="pct"/>
            <w:tcBorders>
              <w:top w:val="nil"/>
              <w:left w:val="nil"/>
              <w:bottom w:val="single" w:sz="4" w:space="0" w:color="auto"/>
              <w:right w:val="single" w:sz="4" w:space="0" w:color="auto"/>
            </w:tcBorders>
            <w:shd w:val="clear" w:color="auto" w:fill="auto"/>
            <w:noWrap/>
            <w:vAlign w:val="bottom"/>
            <w:hideMark/>
          </w:tcPr>
          <w:p w14:paraId="2FD49C72"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16%</w:t>
            </w:r>
          </w:p>
        </w:tc>
        <w:tc>
          <w:tcPr>
            <w:tcW w:w="449" w:type="pct"/>
            <w:tcBorders>
              <w:top w:val="nil"/>
              <w:left w:val="nil"/>
              <w:bottom w:val="single" w:sz="4" w:space="0" w:color="auto"/>
              <w:right w:val="single" w:sz="4" w:space="0" w:color="auto"/>
            </w:tcBorders>
            <w:shd w:val="clear" w:color="auto" w:fill="auto"/>
            <w:noWrap/>
            <w:vAlign w:val="bottom"/>
            <w:hideMark/>
          </w:tcPr>
          <w:p w14:paraId="0A829C28"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19%</w:t>
            </w:r>
          </w:p>
        </w:tc>
        <w:tc>
          <w:tcPr>
            <w:tcW w:w="449" w:type="pct"/>
            <w:tcBorders>
              <w:top w:val="nil"/>
              <w:left w:val="nil"/>
              <w:bottom w:val="single" w:sz="4" w:space="0" w:color="auto"/>
              <w:right w:val="single" w:sz="4" w:space="0" w:color="auto"/>
            </w:tcBorders>
            <w:shd w:val="clear" w:color="auto" w:fill="auto"/>
            <w:noWrap/>
            <w:vAlign w:val="bottom"/>
            <w:hideMark/>
          </w:tcPr>
          <w:p w14:paraId="4FAD5CBC"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14%</w:t>
            </w:r>
          </w:p>
        </w:tc>
        <w:tc>
          <w:tcPr>
            <w:tcW w:w="458" w:type="pct"/>
            <w:tcBorders>
              <w:top w:val="nil"/>
              <w:left w:val="nil"/>
              <w:bottom w:val="single" w:sz="4" w:space="0" w:color="auto"/>
              <w:right w:val="single" w:sz="4" w:space="0" w:color="auto"/>
            </w:tcBorders>
            <w:shd w:val="clear" w:color="auto" w:fill="auto"/>
            <w:noWrap/>
            <w:vAlign w:val="bottom"/>
            <w:hideMark/>
          </w:tcPr>
          <w:p w14:paraId="48CB6699"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25%</w:t>
            </w:r>
          </w:p>
        </w:tc>
      </w:tr>
      <w:tr w:rsidR="008C5371" w:rsidRPr="001F2A8E" w14:paraId="4345EA82" w14:textId="77777777" w:rsidTr="001F2A8E">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1964E32" w14:textId="77777777" w:rsidR="001F2A8E" w:rsidRPr="001F2A8E" w:rsidRDefault="001F2A8E" w:rsidP="001F2A8E">
            <w:pPr>
              <w:rPr>
                <w:rFonts w:ascii="Calibri" w:hAnsi="Calibri" w:cs="Calibri"/>
                <w:color w:val="000000"/>
                <w:sz w:val="22"/>
                <w:szCs w:val="22"/>
              </w:rPr>
            </w:pPr>
            <w:r w:rsidRPr="001F2A8E">
              <w:rPr>
                <w:rFonts w:ascii="Calibri" w:hAnsi="Calibri" w:cs="Calibri"/>
                <w:color w:val="000000"/>
                <w:sz w:val="22"/>
                <w:szCs w:val="22"/>
              </w:rPr>
              <w:t>Gr Margin</w:t>
            </w:r>
          </w:p>
        </w:tc>
        <w:tc>
          <w:tcPr>
            <w:tcW w:w="421" w:type="pct"/>
            <w:tcBorders>
              <w:top w:val="nil"/>
              <w:left w:val="nil"/>
              <w:bottom w:val="single" w:sz="4" w:space="0" w:color="auto"/>
              <w:right w:val="single" w:sz="4" w:space="0" w:color="auto"/>
            </w:tcBorders>
            <w:shd w:val="clear" w:color="auto" w:fill="auto"/>
            <w:noWrap/>
            <w:vAlign w:val="bottom"/>
            <w:hideMark/>
          </w:tcPr>
          <w:p w14:paraId="6E428F0E"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25%</w:t>
            </w:r>
          </w:p>
        </w:tc>
        <w:tc>
          <w:tcPr>
            <w:tcW w:w="421" w:type="pct"/>
            <w:tcBorders>
              <w:top w:val="nil"/>
              <w:left w:val="nil"/>
              <w:bottom w:val="single" w:sz="4" w:space="0" w:color="auto"/>
              <w:right w:val="single" w:sz="4" w:space="0" w:color="auto"/>
            </w:tcBorders>
            <w:shd w:val="clear" w:color="auto" w:fill="auto"/>
            <w:noWrap/>
            <w:vAlign w:val="bottom"/>
            <w:hideMark/>
          </w:tcPr>
          <w:p w14:paraId="0A770373"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32%</w:t>
            </w:r>
          </w:p>
        </w:tc>
        <w:tc>
          <w:tcPr>
            <w:tcW w:w="542" w:type="pct"/>
            <w:tcBorders>
              <w:top w:val="nil"/>
              <w:left w:val="nil"/>
              <w:bottom w:val="single" w:sz="4" w:space="0" w:color="auto"/>
              <w:right w:val="single" w:sz="4" w:space="0" w:color="auto"/>
            </w:tcBorders>
            <w:shd w:val="clear" w:color="auto" w:fill="auto"/>
            <w:noWrap/>
            <w:vAlign w:val="bottom"/>
            <w:hideMark/>
          </w:tcPr>
          <w:p w14:paraId="12CC13E5"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37%</w:t>
            </w:r>
          </w:p>
        </w:tc>
        <w:tc>
          <w:tcPr>
            <w:tcW w:w="421" w:type="pct"/>
            <w:tcBorders>
              <w:top w:val="nil"/>
              <w:left w:val="nil"/>
              <w:bottom w:val="single" w:sz="4" w:space="0" w:color="auto"/>
              <w:right w:val="single" w:sz="4" w:space="0" w:color="auto"/>
            </w:tcBorders>
            <w:shd w:val="clear" w:color="auto" w:fill="auto"/>
            <w:noWrap/>
            <w:vAlign w:val="bottom"/>
            <w:hideMark/>
          </w:tcPr>
          <w:p w14:paraId="3A23E5C0"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49%</w:t>
            </w:r>
          </w:p>
        </w:tc>
        <w:tc>
          <w:tcPr>
            <w:tcW w:w="421" w:type="pct"/>
            <w:tcBorders>
              <w:top w:val="nil"/>
              <w:left w:val="nil"/>
              <w:bottom w:val="single" w:sz="4" w:space="0" w:color="auto"/>
              <w:right w:val="single" w:sz="4" w:space="0" w:color="auto"/>
            </w:tcBorders>
            <w:shd w:val="clear" w:color="auto" w:fill="auto"/>
            <w:noWrap/>
            <w:vAlign w:val="bottom"/>
            <w:hideMark/>
          </w:tcPr>
          <w:p w14:paraId="0E31BB03"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51%</w:t>
            </w:r>
          </w:p>
        </w:tc>
        <w:tc>
          <w:tcPr>
            <w:tcW w:w="458" w:type="pct"/>
            <w:tcBorders>
              <w:top w:val="nil"/>
              <w:left w:val="nil"/>
              <w:bottom w:val="single" w:sz="4" w:space="0" w:color="auto"/>
              <w:right w:val="single" w:sz="4" w:space="0" w:color="auto"/>
            </w:tcBorders>
            <w:shd w:val="clear" w:color="000000" w:fill="FF0000"/>
            <w:noWrap/>
            <w:vAlign w:val="bottom"/>
            <w:hideMark/>
          </w:tcPr>
          <w:p w14:paraId="24E027C6"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32%</w:t>
            </w:r>
          </w:p>
        </w:tc>
        <w:tc>
          <w:tcPr>
            <w:tcW w:w="439" w:type="pct"/>
            <w:tcBorders>
              <w:top w:val="nil"/>
              <w:left w:val="nil"/>
              <w:bottom w:val="single" w:sz="4" w:space="0" w:color="auto"/>
              <w:right w:val="single" w:sz="4" w:space="0" w:color="auto"/>
            </w:tcBorders>
            <w:shd w:val="clear" w:color="auto" w:fill="auto"/>
            <w:noWrap/>
            <w:vAlign w:val="bottom"/>
            <w:hideMark/>
          </w:tcPr>
          <w:p w14:paraId="4662ADEC"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57%</w:t>
            </w:r>
          </w:p>
        </w:tc>
        <w:tc>
          <w:tcPr>
            <w:tcW w:w="449" w:type="pct"/>
            <w:tcBorders>
              <w:top w:val="nil"/>
              <w:left w:val="nil"/>
              <w:bottom w:val="single" w:sz="4" w:space="0" w:color="auto"/>
              <w:right w:val="single" w:sz="4" w:space="0" w:color="auto"/>
            </w:tcBorders>
            <w:shd w:val="clear" w:color="auto" w:fill="auto"/>
            <w:noWrap/>
            <w:vAlign w:val="bottom"/>
            <w:hideMark/>
          </w:tcPr>
          <w:p w14:paraId="52B70C27"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56%</w:t>
            </w:r>
          </w:p>
        </w:tc>
        <w:tc>
          <w:tcPr>
            <w:tcW w:w="449" w:type="pct"/>
            <w:tcBorders>
              <w:top w:val="nil"/>
              <w:left w:val="nil"/>
              <w:bottom w:val="single" w:sz="4" w:space="0" w:color="auto"/>
              <w:right w:val="single" w:sz="4" w:space="0" w:color="auto"/>
            </w:tcBorders>
            <w:shd w:val="clear" w:color="auto" w:fill="auto"/>
            <w:noWrap/>
            <w:vAlign w:val="bottom"/>
            <w:hideMark/>
          </w:tcPr>
          <w:p w14:paraId="535A10B4"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47%</w:t>
            </w:r>
          </w:p>
        </w:tc>
        <w:tc>
          <w:tcPr>
            <w:tcW w:w="458" w:type="pct"/>
            <w:tcBorders>
              <w:top w:val="nil"/>
              <w:left w:val="nil"/>
              <w:bottom w:val="single" w:sz="4" w:space="0" w:color="auto"/>
              <w:right w:val="single" w:sz="4" w:space="0" w:color="auto"/>
            </w:tcBorders>
            <w:shd w:val="clear" w:color="auto" w:fill="auto"/>
            <w:noWrap/>
            <w:vAlign w:val="bottom"/>
            <w:hideMark/>
          </w:tcPr>
          <w:p w14:paraId="413FAFBE" w14:textId="77777777" w:rsidR="001F2A8E" w:rsidRPr="001F2A8E" w:rsidRDefault="001F2A8E" w:rsidP="001F2A8E">
            <w:pPr>
              <w:jc w:val="right"/>
              <w:rPr>
                <w:rFonts w:ascii="Calibri" w:hAnsi="Calibri" w:cs="Calibri"/>
                <w:color w:val="000000"/>
                <w:sz w:val="22"/>
                <w:szCs w:val="22"/>
              </w:rPr>
            </w:pPr>
            <w:r w:rsidRPr="001F2A8E">
              <w:rPr>
                <w:rFonts w:ascii="Calibri" w:hAnsi="Calibri" w:cs="Calibri"/>
                <w:color w:val="000000"/>
                <w:sz w:val="22"/>
                <w:szCs w:val="22"/>
              </w:rPr>
              <w:t>50%</w:t>
            </w:r>
          </w:p>
        </w:tc>
      </w:tr>
    </w:tbl>
    <w:p w14:paraId="6C4258F0" w14:textId="7D081A51" w:rsidR="001F2A8E" w:rsidRDefault="0022108C" w:rsidP="00A73A9E">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However it may also be noted, that the company learnt the lesson and started diversifying its customer base so as to reduce dependencies on few players.</w:t>
      </w:r>
    </w:p>
    <w:p w14:paraId="485AD59D" w14:textId="77777777" w:rsidR="00136A61" w:rsidRDefault="00136A61" w:rsidP="00A73A9E">
      <w:pPr>
        <w:pStyle w:val="ListParagraph"/>
        <w:ind w:left="1440"/>
        <w:rPr>
          <w:rFonts w:ascii="Calibri" w:hAnsi="Calibri" w:cs="Calibri"/>
          <w:color w:val="000000" w:themeColor="text1"/>
          <w:sz w:val="20"/>
          <w:szCs w:val="20"/>
        </w:rPr>
      </w:pPr>
    </w:p>
    <w:p w14:paraId="5FC1CD90" w14:textId="3F6DCD38" w:rsidR="00A73A9E" w:rsidRPr="00A73A9E" w:rsidRDefault="00A73A9E" w:rsidP="000A2C98">
      <w:pPr>
        <w:pStyle w:val="ListParagraph"/>
        <w:numPr>
          <w:ilvl w:val="1"/>
          <w:numId w:val="10"/>
        </w:numPr>
        <w:rPr>
          <w:rFonts w:ascii="Calibri" w:hAnsi="Calibri" w:cs="Calibri"/>
          <w:color w:val="000000" w:themeColor="text1"/>
          <w:sz w:val="20"/>
          <w:szCs w:val="20"/>
        </w:rPr>
      </w:pPr>
      <w:r w:rsidRPr="00A73A9E">
        <w:rPr>
          <w:rFonts w:ascii="Calibri" w:hAnsi="Calibri" w:cs="Calibri"/>
          <w:b/>
          <w:bCs/>
          <w:color w:val="000000" w:themeColor="text1"/>
          <w:sz w:val="20"/>
          <w:szCs w:val="20"/>
          <w:highlight w:val="yellow"/>
        </w:rPr>
        <w:t xml:space="preserve">Walking the Talk </w:t>
      </w:r>
      <w:r w:rsidR="00FD107B">
        <w:rPr>
          <w:rFonts w:ascii="Calibri" w:hAnsi="Calibri" w:cs="Calibri"/>
          <w:b/>
          <w:bCs/>
          <w:color w:val="000000" w:themeColor="text1"/>
          <w:sz w:val="20"/>
          <w:szCs w:val="20"/>
          <w:highlight w:val="yellow"/>
        </w:rPr>
        <w:t>–</w:t>
      </w:r>
      <w:r w:rsidRPr="00A73A9E">
        <w:rPr>
          <w:rFonts w:ascii="Calibri" w:hAnsi="Calibri" w:cs="Calibri"/>
          <w:b/>
          <w:bCs/>
          <w:color w:val="000000" w:themeColor="text1"/>
          <w:sz w:val="20"/>
          <w:szCs w:val="20"/>
          <w:highlight w:val="yellow"/>
        </w:rPr>
        <w:t xml:space="preserve"> </w:t>
      </w:r>
      <w:r w:rsidR="00FD107B">
        <w:rPr>
          <w:rFonts w:ascii="Calibri" w:hAnsi="Calibri" w:cs="Calibri"/>
          <w:b/>
          <w:bCs/>
          <w:color w:val="000000" w:themeColor="text1"/>
          <w:sz w:val="20"/>
          <w:szCs w:val="20"/>
        </w:rPr>
        <w:t>Can’t say</w:t>
      </w:r>
    </w:p>
    <w:p w14:paraId="7C0485DB" w14:textId="397BC354" w:rsidR="00E83C08" w:rsidRPr="00E83C08" w:rsidRDefault="00E83C08" w:rsidP="001F2A8E">
      <w:pPr>
        <w:ind w:left="1440"/>
        <w:rPr>
          <w:ins w:id="50" w:author="BACQ BANGALORE" w:date="2020-04-05T18:01:00Z"/>
          <w:rFonts w:ascii="Calibri" w:hAnsi="Calibri" w:cs="Calibri"/>
          <w:color w:val="000000" w:themeColor="text1"/>
          <w:sz w:val="20"/>
          <w:szCs w:val="20"/>
          <w:rPrChange w:id="51" w:author="BACQ BANGALORE" w:date="2020-04-05T18:01:00Z">
            <w:rPr>
              <w:ins w:id="52" w:author="BACQ BANGALORE" w:date="2020-04-05T18:01:00Z"/>
              <w:rFonts w:ascii="Calibri" w:hAnsi="Calibri" w:cs="Calibri"/>
              <w:color w:val="000000" w:themeColor="text1"/>
              <w:sz w:val="20"/>
              <w:szCs w:val="20"/>
              <w:highlight w:val="cyan"/>
            </w:rPr>
          </w:rPrChange>
        </w:rPr>
      </w:pPr>
      <w:ins w:id="53" w:author="BACQ BANGALORE" w:date="2020-04-05T18:01:00Z">
        <w:r w:rsidRPr="00E83C08">
          <w:rPr>
            <w:rFonts w:ascii="Calibri" w:hAnsi="Calibri" w:cs="Calibri"/>
            <w:color w:val="000000" w:themeColor="text1"/>
            <w:sz w:val="20"/>
            <w:szCs w:val="20"/>
            <w:rPrChange w:id="54" w:author="BACQ BANGALORE" w:date="2020-04-05T18:01:00Z">
              <w:rPr>
                <w:rFonts w:ascii="Calibri" w:hAnsi="Calibri" w:cs="Calibri"/>
                <w:color w:val="000000" w:themeColor="text1"/>
                <w:sz w:val="20"/>
                <w:szCs w:val="20"/>
                <w:highlight w:val="cyan"/>
              </w:rPr>
            </w:rPrChange>
          </w:rPr>
          <w:t xml:space="preserve">There </w:t>
        </w:r>
        <w:r>
          <w:rPr>
            <w:rFonts w:ascii="Calibri" w:hAnsi="Calibri" w:cs="Calibri"/>
            <w:color w:val="000000" w:themeColor="text1"/>
            <w:sz w:val="20"/>
            <w:szCs w:val="20"/>
          </w:rPr>
          <w:t>isn’t much forward guidance that the company has given in the past (expected for a small company like Axtel) and als</w:t>
        </w:r>
      </w:ins>
      <w:ins w:id="55" w:author="BACQ BANGALORE" w:date="2020-04-05T18:02:00Z">
        <w:r>
          <w:rPr>
            <w:rFonts w:ascii="Calibri" w:hAnsi="Calibri" w:cs="Calibri"/>
            <w:color w:val="000000" w:themeColor="text1"/>
            <w:sz w:val="20"/>
            <w:szCs w:val="20"/>
          </w:rPr>
          <w:t>o there is no visibility on the order book that the company has been able to maintain/grow. Therefore limited information to comment on the walking the talk aspect of the business.</w:t>
        </w:r>
      </w:ins>
    </w:p>
    <w:p w14:paraId="58DA02DE" w14:textId="659BEB30" w:rsidR="002161ED" w:rsidRPr="001F2A8E" w:rsidDel="00E83C08" w:rsidRDefault="00764351" w:rsidP="001F2A8E">
      <w:pPr>
        <w:ind w:left="1440"/>
        <w:rPr>
          <w:del w:id="56" w:author="BACQ BANGALORE" w:date="2020-04-05T18:02:00Z"/>
          <w:rFonts w:ascii="Calibri" w:hAnsi="Calibri" w:cs="Calibri"/>
          <w:color w:val="000000" w:themeColor="text1"/>
          <w:sz w:val="20"/>
          <w:szCs w:val="20"/>
        </w:rPr>
      </w:pPr>
      <w:commentRangeStart w:id="57"/>
      <w:del w:id="58" w:author="BACQ BANGALORE" w:date="2020-04-05T18:02:00Z">
        <w:r w:rsidRPr="00954413" w:rsidDel="00E83C08">
          <w:rPr>
            <w:rFonts w:ascii="Calibri" w:hAnsi="Calibri" w:cs="Calibri"/>
            <w:color w:val="000000" w:themeColor="text1"/>
            <w:sz w:val="20"/>
            <w:szCs w:val="20"/>
            <w:highlight w:val="cyan"/>
          </w:rPr>
          <w:delText>TO BE UPDATED AFTER DISCUSSION WITH RUPESH</w:delText>
        </w:r>
        <w:commentRangeEnd w:id="57"/>
        <w:r w:rsidDel="00E83C08">
          <w:rPr>
            <w:rStyle w:val="CommentReference"/>
          </w:rPr>
          <w:commentReference w:id="57"/>
        </w:r>
      </w:del>
    </w:p>
    <w:p w14:paraId="4A20ACB1" w14:textId="77777777" w:rsidR="001F2A8E" w:rsidRDefault="001F2A8E" w:rsidP="003103BF">
      <w:pPr>
        <w:rPr>
          <w:rFonts w:ascii="Calibri" w:hAnsi="Calibri" w:cs="Calibri"/>
          <w:b/>
          <w:bCs/>
          <w:color w:val="000000" w:themeColor="text1"/>
          <w:sz w:val="20"/>
          <w:szCs w:val="20"/>
        </w:rPr>
      </w:pPr>
    </w:p>
    <w:p w14:paraId="628DE49B" w14:textId="77777777" w:rsidR="00CE7EAB" w:rsidRDefault="00CE7EAB" w:rsidP="000A2C98">
      <w:pPr>
        <w:pStyle w:val="ListParagraph"/>
        <w:numPr>
          <w:ilvl w:val="0"/>
          <w:numId w:val="10"/>
        </w:numPr>
        <w:rPr>
          <w:rFonts w:ascii="Calibri" w:hAnsi="Calibri" w:cs="Calibri"/>
          <w:b/>
          <w:bCs/>
          <w:color w:val="000000" w:themeColor="text1"/>
          <w:sz w:val="20"/>
          <w:szCs w:val="20"/>
        </w:rPr>
      </w:pPr>
      <w:r>
        <w:rPr>
          <w:rFonts w:ascii="Calibri" w:hAnsi="Calibri" w:cs="Calibri"/>
          <w:b/>
          <w:bCs/>
          <w:color w:val="000000" w:themeColor="text1"/>
          <w:sz w:val="20"/>
          <w:szCs w:val="20"/>
        </w:rPr>
        <w:t>Execution Skills</w:t>
      </w:r>
    </w:p>
    <w:p w14:paraId="7887F422"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Workforce Handling – Med</w:t>
      </w:r>
    </w:p>
    <w:p w14:paraId="12ADB6CA" w14:textId="77777777" w:rsidR="00CE7EAB" w:rsidRDefault="00CE7EAB"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Promoter Salary – Rs. 3 crore (1.5 Cr. each to MD and WTD) and additional commission earned by the promoters which is also driven by the fact that the salary of the WTD and MD is equal to the ceiling as per the Companies Act. Of 1.5 Cr</w:t>
      </w:r>
    </w:p>
    <w:p w14:paraId="2D4A0F5E" w14:textId="77777777" w:rsidR="00CE7EAB" w:rsidRDefault="00CE7EAB" w:rsidP="00CE7EAB">
      <w:pPr>
        <w:pStyle w:val="ListParagraph"/>
        <w:ind w:left="1440"/>
        <w:rPr>
          <w:rFonts w:ascii="Calibri" w:hAnsi="Calibri" w:cs="Calibri"/>
          <w:color w:val="000000" w:themeColor="text1"/>
          <w:sz w:val="20"/>
          <w:szCs w:val="20"/>
        </w:rPr>
      </w:pPr>
    </w:p>
    <w:p w14:paraId="0D3C5488" w14:textId="77777777" w:rsidR="00CE7EAB" w:rsidRDefault="00CE7EAB"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Avg. Salary of employee ex-Promoter = 11 Lakhs, which implies that the employees are fairly paid</w:t>
      </w:r>
    </w:p>
    <w:p w14:paraId="5E838E8A" w14:textId="77777777" w:rsidR="00CE7EAB" w:rsidRDefault="00CE7EAB" w:rsidP="00CE7EAB">
      <w:pPr>
        <w:pStyle w:val="ListParagraph"/>
        <w:ind w:left="1440"/>
        <w:rPr>
          <w:rFonts w:ascii="Calibri" w:hAnsi="Calibri" w:cs="Calibri"/>
          <w:color w:val="000000" w:themeColor="text1"/>
          <w:sz w:val="20"/>
          <w:szCs w:val="20"/>
        </w:rPr>
      </w:pPr>
    </w:p>
    <w:p w14:paraId="7800399E"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Customer Trust/Win – High</w:t>
      </w:r>
    </w:p>
    <w:p w14:paraId="3BAF5B69" w14:textId="77777777" w:rsidR="00CE7EAB" w:rsidRDefault="0015223D" w:rsidP="00CE7EAB">
      <w:pPr>
        <w:ind w:left="1440"/>
        <w:rPr>
          <w:rFonts w:ascii="Calibri" w:hAnsi="Calibri" w:cs="Calibri"/>
          <w:color w:val="000000" w:themeColor="text1"/>
          <w:sz w:val="20"/>
          <w:szCs w:val="20"/>
        </w:rPr>
      </w:pPr>
      <w:r>
        <w:rPr>
          <w:rFonts w:ascii="Calibri" w:hAnsi="Calibri" w:cs="Calibri"/>
          <w:color w:val="000000" w:themeColor="text1"/>
          <w:sz w:val="20"/>
          <w:szCs w:val="20"/>
        </w:rPr>
        <w:t>The company has been able to win order among MNCs, able to win repeat orders as well as has delivered machineries to the European market</w:t>
      </w:r>
    </w:p>
    <w:p w14:paraId="51528C1B" w14:textId="77777777" w:rsidR="00CE7EAB" w:rsidRPr="00CE7EAB" w:rsidRDefault="00CE7EAB" w:rsidP="00CE7EAB">
      <w:pPr>
        <w:ind w:left="1440"/>
        <w:rPr>
          <w:rFonts w:ascii="Calibri" w:hAnsi="Calibri" w:cs="Calibri"/>
          <w:color w:val="000000" w:themeColor="text1"/>
          <w:sz w:val="20"/>
          <w:szCs w:val="20"/>
        </w:rPr>
      </w:pPr>
    </w:p>
    <w:p w14:paraId="66D5D427"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Deeper/Broader customer penetration – Med</w:t>
      </w:r>
    </w:p>
    <w:p w14:paraId="3438CF09" w14:textId="77777777" w:rsidR="00CE7EAB" w:rsidRDefault="0015223D"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has access to clients which are in multiple categories of food products, and thus is possible for the company to increase its share of wallet among its client. For e.g. the company appears to have provided machinery to GSK and now HUL for Horlicks; It has Cadbury as its client who manufactures Bournvita; Similarly BRU for HUL capabilities can be provided to Nestle for Nescafe etc.</w:t>
      </w:r>
    </w:p>
    <w:p w14:paraId="026B5135" w14:textId="77777777" w:rsidR="0015223D" w:rsidRDefault="0015223D" w:rsidP="00CE7EAB">
      <w:pPr>
        <w:pStyle w:val="ListParagraph"/>
        <w:ind w:left="1440"/>
        <w:rPr>
          <w:rFonts w:ascii="Calibri" w:hAnsi="Calibri" w:cs="Calibri"/>
          <w:color w:val="000000" w:themeColor="text1"/>
          <w:sz w:val="20"/>
          <w:szCs w:val="20"/>
        </w:rPr>
      </w:pPr>
    </w:p>
    <w:p w14:paraId="6A1715EC" w14:textId="77777777" w:rsidR="0015223D" w:rsidRDefault="0015223D"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lastRenderedPageBreak/>
        <w:t>Therefore there is scope for the company to penetrate deeper within existing customer base as well as approach new customers for similar product range. One case where it has happened Cadbury PERK and Nestle KITKAT (both are wafer based chocolate)</w:t>
      </w:r>
    </w:p>
    <w:p w14:paraId="12B0FD5E" w14:textId="77777777" w:rsidR="00CE7EAB" w:rsidRDefault="00CE7EAB" w:rsidP="00CE7EAB">
      <w:pPr>
        <w:pStyle w:val="ListParagraph"/>
        <w:ind w:left="1440"/>
        <w:rPr>
          <w:rFonts w:ascii="Calibri" w:hAnsi="Calibri" w:cs="Calibri"/>
          <w:color w:val="000000" w:themeColor="text1"/>
          <w:sz w:val="20"/>
          <w:szCs w:val="20"/>
        </w:rPr>
      </w:pPr>
    </w:p>
    <w:p w14:paraId="2AF4C894" w14:textId="2A9F6E8A" w:rsidR="007970A7" w:rsidRDefault="007970A7"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However the company also faces competition from the existing established players and lost an order of Amul (Axtel promoter company’s first client) to an European competitor</w:t>
      </w:r>
      <w:r w:rsidR="00093CE4">
        <w:rPr>
          <w:rFonts w:ascii="Calibri" w:hAnsi="Calibri" w:cs="Calibri"/>
          <w:color w:val="000000" w:themeColor="text1"/>
          <w:sz w:val="20"/>
          <w:szCs w:val="20"/>
        </w:rPr>
        <w:t>. This implies that the competition is focusing on the Indian market and is willing to let go profitability to win orders, thus can limit Axtel’s ability to increase presence.</w:t>
      </w:r>
    </w:p>
    <w:p w14:paraId="0BBFAFE8" w14:textId="77777777" w:rsidR="007970A7" w:rsidRDefault="007970A7" w:rsidP="00CE7EAB">
      <w:pPr>
        <w:pStyle w:val="ListParagraph"/>
        <w:ind w:left="1440"/>
        <w:rPr>
          <w:rFonts w:ascii="Calibri" w:hAnsi="Calibri" w:cs="Calibri"/>
          <w:color w:val="000000" w:themeColor="text1"/>
          <w:sz w:val="20"/>
          <w:szCs w:val="20"/>
        </w:rPr>
      </w:pPr>
    </w:p>
    <w:p w14:paraId="53CC1E76"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Successful Project – High</w:t>
      </w:r>
    </w:p>
    <w:p w14:paraId="58B98422" w14:textId="77777777" w:rsidR="00CE7EAB" w:rsidRDefault="0015223D"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The company has done multiple projects across multiple locations as mentioned above as well as reflected in the clients list.</w:t>
      </w:r>
    </w:p>
    <w:p w14:paraId="600F0270" w14:textId="77777777" w:rsidR="00CE7EAB" w:rsidRDefault="00CE7EAB" w:rsidP="00CE7EAB">
      <w:pPr>
        <w:pStyle w:val="ListParagraph"/>
        <w:ind w:left="1440"/>
        <w:rPr>
          <w:rFonts w:ascii="Calibri" w:hAnsi="Calibri" w:cs="Calibri"/>
          <w:color w:val="000000" w:themeColor="text1"/>
          <w:sz w:val="20"/>
          <w:szCs w:val="20"/>
        </w:rPr>
      </w:pPr>
    </w:p>
    <w:p w14:paraId="3ADD66B8" w14:textId="77777777" w:rsidR="00CE7EAB" w:rsidRDefault="00CE7EAB" w:rsidP="000A2C98">
      <w:pPr>
        <w:pStyle w:val="ListParagraph"/>
        <w:numPr>
          <w:ilvl w:val="0"/>
          <w:numId w:val="10"/>
        </w:numPr>
        <w:rPr>
          <w:rFonts w:ascii="Calibri" w:hAnsi="Calibri" w:cs="Calibri"/>
          <w:color w:val="000000" w:themeColor="text1"/>
          <w:sz w:val="20"/>
          <w:szCs w:val="20"/>
        </w:rPr>
      </w:pPr>
      <w:r>
        <w:rPr>
          <w:rFonts w:ascii="Calibri" w:hAnsi="Calibri" w:cs="Calibri"/>
          <w:color w:val="000000" w:themeColor="text1"/>
          <w:sz w:val="20"/>
          <w:szCs w:val="20"/>
        </w:rPr>
        <w:t>Reputation</w:t>
      </w:r>
    </w:p>
    <w:p w14:paraId="5ABA6720" w14:textId="41605B0E"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Family Business</w:t>
      </w:r>
      <w:r w:rsidR="00093CE4" w:rsidRPr="00093CE4">
        <w:rPr>
          <w:rFonts w:ascii="Calibri" w:hAnsi="Calibri" w:cs="Calibri"/>
          <w:b/>
          <w:bCs/>
          <w:color w:val="000000" w:themeColor="text1"/>
          <w:sz w:val="20"/>
          <w:szCs w:val="20"/>
          <w:highlight w:val="yellow"/>
        </w:rPr>
        <w:t xml:space="preserve"> </w:t>
      </w:r>
      <w:r w:rsidR="00093CE4">
        <w:rPr>
          <w:rFonts w:ascii="Calibri" w:hAnsi="Calibri" w:cs="Calibri"/>
          <w:b/>
          <w:bCs/>
          <w:color w:val="000000" w:themeColor="text1"/>
          <w:sz w:val="20"/>
          <w:szCs w:val="20"/>
          <w:highlight w:val="yellow"/>
        </w:rPr>
        <w:t>–</w:t>
      </w:r>
      <w:r w:rsidR="00093CE4" w:rsidRPr="00093CE4">
        <w:rPr>
          <w:rFonts w:ascii="Calibri" w:hAnsi="Calibri" w:cs="Calibri"/>
          <w:b/>
          <w:bCs/>
          <w:color w:val="000000" w:themeColor="text1"/>
          <w:sz w:val="20"/>
          <w:szCs w:val="20"/>
          <w:highlight w:val="yellow"/>
        </w:rPr>
        <w:t xml:space="preserve"> </w:t>
      </w:r>
      <w:r w:rsidR="00DE63FF" w:rsidRPr="00610E73">
        <w:rPr>
          <w:rFonts w:ascii="Calibri" w:hAnsi="Calibri" w:cs="Calibri"/>
          <w:b/>
          <w:bCs/>
          <w:color w:val="000000" w:themeColor="text1"/>
          <w:sz w:val="20"/>
          <w:szCs w:val="20"/>
          <w:highlight w:val="yellow"/>
        </w:rPr>
        <w:t>High</w:t>
      </w:r>
    </w:p>
    <w:p w14:paraId="3C131F00" w14:textId="7F8DC5F5" w:rsidR="00CE7EAB" w:rsidRPr="00764351" w:rsidDel="00E83C08" w:rsidRDefault="00093CE4" w:rsidP="00CE7EAB">
      <w:pPr>
        <w:pStyle w:val="ListParagraph"/>
        <w:ind w:left="1440"/>
        <w:rPr>
          <w:del w:id="59" w:author="BACQ BANGALORE" w:date="2020-04-05T18:04:00Z"/>
          <w:rFonts w:ascii="Calibri" w:hAnsi="Calibri" w:cs="Calibri"/>
          <w:color w:val="000000" w:themeColor="text1"/>
          <w:sz w:val="20"/>
          <w:szCs w:val="20"/>
        </w:rPr>
      </w:pPr>
      <w:del w:id="60" w:author="BACQ BANGALORE" w:date="2020-04-05T18:04:00Z">
        <w:r w:rsidRPr="00764351" w:rsidDel="00E83C08">
          <w:rPr>
            <w:rFonts w:ascii="Calibri" w:hAnsi="Calibri" w:cs="Calibri"/>
            <w:color w:val="000000" w:themeColor="text1"/>
            <w:sz w:val="20"/>
            <w:szCs w:val="20"/>
            <w:highlight w:val="cyan"/>
          </w:rPr>
          <w:delText xml:space="preserve">TO BE </w:delText>
        </w:r>
        <w:r w:rsidR="004D47A6" w:rsidRPr="00764351" w:rsidDel="00E83C08">
          <w:rPr>
            <w:rFonts w:ascii="Calibri" w:hAnsi="Calibri" w:cs="Calibri"/>
            <w:color w:val="000000" w:themeColor="text1"/>
            <w:sz w:val="20"/>
            <w:szCs w:val="20"/>
            <w:highlight w:val="cyan"/>
          </w:rPr>
          <w:delText>UPDATED AFTER DISCUSSION WITH RUPESH</w:delText>
        </w:r>
      </w:del>
    </w:p>
    <w:p w14:paraId="44991DD0" w14:textId="2C5E49FB" w:rsidR="00CE7EAB" w:rsidRDefault="00E83C08" w:rsidP="00CE7EAB">
      <w:pPr>
        <w:pStyle w:val="ListParagraph"/>
        <w:ind w:left="1440"/>
        <w:rPr>
          <w:ins w:id="61" w:author="BACQ BANGALORE" w:date="2020-04-05T18:03:00Z"/>
          <w:rFonts w:ascii="Calibri" w:hAnsi="Calibri" w:cs="Calibri"/>
          <w:color w:val="000000" w:themeColor="text1"/>
          <w:sz w:val="20"/>
          <w:szCs w:val="20"/>
        </w:rPr>
      </w:pPr>
      <w:ins w:id="62" w:author="BACQ BANGALORE" w:date="2020-04-05T18:03:00Z">
        <w:r>
          <w:rPr>
            <w:rFonts w:ascii="Calibri" w:hAnsi="Calibri" w:cs="Calibri"/>
            <w:color w:val="000000" w:themeColor="text1"/>
            <w:sz w:val="20"/>
            <w:szCs w:val="20"/>
          </w:rPr>
          <w:t xml:space="preserve">The company has been set-up by first generation technocrats, who have been found to be passionate about the products that they manufacture. They have been able to </w:t>
        </w:r>
      </w:ins>
      <w:ins w:id="63" w:author="BACQ BANGALORE" w:date="2020-04-05T18:04:00Z">
        <w:r>
          <w:rPr>
            <w:rFonts w:ascii="Calibri" w:hAnsi="Calibri" w:cs="Calibri"/>
            <w:color w:val="000000" w:themeColor="text1"/>
            <w:sz w:val="20"/>
            <w:szCs w:val="20"/>
          </w:rPr>
          <w:t>develop the business to current level, and therefore appears to be a believable credible story.</w:t>
        </w:r>
      </w:ins>
    </w:p>
    <w:p w14:paraId="722A4092" w14:textId="77777777" w:rsidR="00201BBB" w:rsidRDefault="00201BBB" w:rsidP="00CE7EAB">
      <w:pPr>
        <w:pStyle w:val="ListParagraph"/>
        <w:ind w:left="1440"/>
        <w:rPr>
          <w:rFonts w:ascii="Calibri" w:hAnsi="Calibri" w:cs="Calibri"/>
          <w:color w:val="000000" w:themeColor="text1"/>
          <w:sz w:val="20"/>
          <w:szCs w:val="20"/>
        </w:rPr>
      </w:pPr>
    </w:p>
    <w:p w14:paraId="41199419"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Minority Shareholder Treatment</w:t>
      </w:r>
      <w:r w:rsidR="00093CE4" w:rsidRPr="00093CE4">
        <w:rPr>
          <w:rFonts w:ascii="Calibri" w:hAnsi="Calibri" w:cs="Calibri"/>
          <w:b/>
          <w:bCs/>
          <w:color w:val="000000" w:themeColor="text1"/>
          <w:sz w:val="20"/>
          <w:szCs w:val="20"/>
          <w:highlight w:val="yellow"/>
        </w:rPr>
        <w:t xml:space="preserve"> - Med</w:t>
      </w:r>
    </w:p>
    <w:p w14:paraId="0D534D44" w14:textId="77777777" w:rsidR="00CE7EAB" w:rsidRDefault="00093CE4"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Dividend paying company, resolving investor complaints; No action to suggest any actions which are non-beneficiary for minority investors.</w:t>
      </w:r>
    </w:p>
    <w:p w14:paraId="4FC7D66F" w14:textId="77777777" w:rsidR="00093CE4" w:rsidRDefault="00093CE4" w:rsidP="00CE7EAB">
      <w:pPr>
        <w:pStyle w:val="ListParagraph"/>
        <w:ind w:left="1440"/>
        <w:rPr>
          <w:rFonts w:ascii="Calibri" w:hAnsi="Calibri" w:cs="Calibri"/>
          <w:color w:val="000000" w:themeColor="text1"/>
          <w:sz w:val="20"/>
          <w:szCs w:val="20"/>
        </w:rPr>
      </w:pPr>
    </w:p>
    <w:p w14:paraId="407A4B06" w14:textId="77777777" w:rsidR="00093CE4" w:rsidRDefault="00093CE4"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Apart from the promoter holding ~ 50% shareholding, there seems to be some family groups which hold good chunk of shares (Pathak ~ 6.5%, Bubber ~6.3%) therefore it can be assumed that the management will not do anti-minority shareholder actions.</w:t>
      </w:r>
    </w:p>
    <w:p w14:paraId="2E9CF1D5" w14:textId="77777777" w:rsidR="00CE7EAB" w:rsidRDefault="00CE7EAB" w:rsidP="00CE7EAB">
      <w:pPr>
        <w:pStyle w:val="ListParagraph"/>
        <w:ind w:left="1440"/>
        <w:rPr>
          <w:rFonts w:ascii="Calibri" w:hAnsi="Calibri" w:cs="Calibri"/>
          <w:color w:val="000000" w:themeColor="text1"/>
          <w:sz w:val="20"/>
          <w:szCs w:val="20"/>
        </w:rPr>
      </w:pPr>
    </w:p>
    <w:p w14:paraId="55F64B40" w14:textId="77777777" w:rsidR="00CE7EAB" w:rsidRDefault="00CE7EAB" w:rsidP="000A2C98">
      <w:pPr>
        <w:pStyle w:val="ListParagraph"/>
        <w:numPr>
          <w:ilvl w:val="1"/>
          <w:numId w:val="10"/>
        </w:numPr>
        <w:rPr>
          <w:rFonts w:ascii="Calibri" w:hAnsi="Calibri" w:cs="Calibri"/>
          <w:color w:val="000000" w:themeColor="text1"/>
          <w:sz w:val="20"/>
          <w:szCs w:val="20"/>
        </w:rPr>
      </w:pPr>
      <w:r w:rsidRPr="00CE7EAB">
        <w:rPr>
          <w:rFonts w:ascii="Calibri" w:hAnsi="Calibri" w:cs="Calibri"/>
          <w:b/>
          <w:bCs/>
          <w:color w:val="000000" w:themeColor="text1"/>
          <w:sz w:val="20"/>
          <w:szCs w:val="20"/>
          <w:highlight w:val="yellow"/>
        </w:rPr>
        <w:t>Corp. Governance – Med</w:t>
      </w:r>
    </w:p>
    <w:p w14:paraId="64B1AC0A" w14:textId="4C2793D7" w:rsidR="00CE7EAB" w:rsidRDefault="00093CE4" w:rsidP="00CE7EAB">
      <w:pPr>
        <w:pStyle w:val="ListParagraph"/>
        <w:ind w:left="1440"/>
        <w:rPr>
          <w:rFonts w:ascii="Calibri" w:hAnsi="Calibri" w:cs="Calibri"/>
          <w:color w:val="000000" w:themeColor="text1"/>
          <w:sz w:val="20"/>
          <w:szCs w:val="20"/>
        </w:rPr>
      </w:pPr>
      <w:r>
        <w:rPr>
          <w:rFonts w:ascii="Calibri" w:hAnsi="Calibri" w:cs="Calibri"/>
          <w:color w:val="000000" w:themeColor="text1"/>
          <w:sz w:val="20"/>
          <w:szCs w:val="20"/>
        </w:rPr>
        <w:t xml:space="preserve">Nothing adverse found against the board or the corporate </w:t>
      </w:r>
      <w:r w:rsidR="00997BAE">
        <w:rPr>
          <w:rFonts w:ascii="Calibri" w:hAnsi="Calibri" w:cs="Calibri"/>
          <w:color w:val="000000" w:themeColor="text1"/>
          <w:sz w:val="20"/>
          <w:szCs w:val="20"/>
        </w:rPr>
        <w:t>governance practices</w:t>
      </w:r>
      <w:r w:rsidR="00144D22">
        <w:rPr>
          <w:rFonts w:ascii="Calibri" w:hAnsi="Calibri" w:cs="Calibri"/>
          <w:color w:val="000000" w:themeColor="text1"/>
          <w:sz w:val="20"/>
          <w:szCs w:val="20"/>
        </w:rPr>
        <w:t>. High Salaries in such a small business is seen as an irritant.</w:t>
      </w:r>
    </w:p>
    <w:p w14:paraId="0F21FB04" w14:textId="77777777" w:rsidR="00CE7EAB" w:rsidRPr="00CE7EAB" w:rsidRDefault="00CE7EAB" w:rsidP="00CE7EAB">
      <w:pPr>
        <w:pStyle w:val="ListParagraph"/>
        <w:ind w:left="1440"/>
        <w:rPr>
          <w:rFonts w:ascii="Calibri" w:hAnsi="Calibri" w:cs="Calibri"/>
          <w:color w:val="000000" w:themeColor="text1"/>
          <w:sz w:val="20"/>
          <w:szCs w:val="20"/>
        </w:rPr>
      </w:pPr>
    </w:p>
    <w:tbl>
      <w:tblPr>
        <w:tblStyle w:val="TableGrid"/>
        <w:tblW w:w="0" w:type="auto"/>
        <w:tblLook w:val="04A0" w:firstRow="1" w:lastRow="0" w:firstColumn="1" w:lastColumn="0" w:noHBand="0" w:noVBand="1"/>
      </w:tblPr>
      <w:tblGrid>
        <w:gridCol w:w="9010"/>
      </w:tblGrid>
      <w:tr w:rsidR="003C2E71" w14:paraId="2413B91A" w14:textId="77777777" w:rsidTr="00764351">
        <w:tc>
          <w:tcPr>
            <w:tcW w:w="9010" w:type="dxa"/>
          </w:tcPr>
          <w:p w14:paraId="25A773D7" w14:textId="77777777" w:rsidR="003C2E71" w:rsidRDefault="003C2E71" w:rsidP="003103BF">
            <w:pPr>
              <w:rPr>
                <w:rFonts w:ascii="Calibri" w:hAnsi="Calibri" w:cs="Calibri"/>
                <w:b/>
                <w:bCs/>
                <w:color w:val="000000" w:themeColor="text1"/>
                <w:sz w:val="20"/>
                <w:szCs w:val="20"/>
              </w:rPr>
            </w:pPr>
            <w:r>
              <w:rPr>
                <w:rFonts w:ascii="Calibri" w:hAnsi="Calibri" w:cs="Calibri"/>
                <w:b/>
                <w:bCs/>
                <w:color w:val="000000" w:themeColor="text1"/>
                <w:sz w:val="20"/>
                <w:szCs w:val="20"/>
              </w:rPr>
              <w:t>GROWTH/SCALABILITY</w:t>
            </w:r>
          </w:p>
        </w:tc>
      </w:tr>
    </w:tbl>
    <w:p w14:paraId="23B0E48D" w14:textId="77777777" w:rsidR="00CE7EAB" w:rsidRDefault="00CE7EAB" w:rsidP="003103BF">
      <w:pPr>
        <w:rPr>
          <w:rFonts w:ascii="Calibri" w:hAnsi="Calibri" w:cs="Calibri"/>
          <w:b/>
          <w:bCs/>
          <w:color w:val="000000" w:themeColor="text1"/>
          <w:sz w:val="20"/>
          <w:szCs w:val="20"/>
        </w:rPr>
      </w:pPr>
    </w:p>
    <w:p w14:paraId="543CC159" w14:textId="77777777" w:rsidR="003C2E71" w:rsidRPr="003C2E71" w:rsidRDefault="003C2E71" w:rsidP="000A2C98">
      <w:pPr>
        <w:pStyle w:val="ListParagraph"/>
        <w:numPr>
          <w:ilvl w:val="0"/>
          <w:numId w:val="11"/>
        </w:numPr>
        <w:rPr>
          <w:rFonts w:ascii="Calibri" w:hAnsi="Calibri" w:cs="Calibri"/>
          <w:b/>
          <w:bCs/>
          <w:color w:val="000000" w:themeColor="text1"/>
          <w:sz w:val="20"/>
          <w:szCs w:val="20"/>
        </w:rPr>
      </w:pPr>
      <w:r w:rsidRPr="003C2E71">
        <w:rPr>
          <w:rFonts w:ascii="Calibri" w:hAnsi="Calibri" w:cs="Calibri"/>
          <w:b/>
          <w:bCs/>
          <w:color w:val="000000" w:themeColor="text1"/>
          <w:sz w:val="20"/>
          <w:szCs w:val="20"/>
          <w:highlight w:val="yellow"/>
        </w:rPr>
        <w:t>Linear Growth - Low</w:t>
      </w:r>
    </w:p>
    <w:p w14:paraId="39D26227" w14:textId="77777777" w:rsid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Industry – Growth closely linked to the capex of the manufacturers, which is expected to grow linearly</w:t>
      </w:r>
    </w:p>
    <w:p w14:paraId="570C3E72" w14:textId="08300DF3" w:rsid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 xml:space="preserve">Market Share – </w:t>
      </w:r>
      <w:r w:rsidR="00144D22">
        <w:rPr>
          <w:rFonts w:ascii="Calibri" w:hAnsi="Calibri" w:cs="Calibri"/>
          <w:color w:val="000000" w:themeColor="text1"/>
          <w:sz w:val="20"/>
          <w:szCs w:val="20"/>
        </w:rPr>
        <w:t xml:space="preserve">Gains </w:t>
      </w:r>
      <w:r>
        <w:rPr>
          <w:rFonts w:ascii="Calibri" w:hAnsi="Calibri" w:cs="Calibri"/>
          <w:color w:val="000000" w:themeColor="text1"/>
          <w:sz w:val="20"/>
          <w:szCs w:val="20"/>
        </w:rPr>
        <w:t>Possible, but difficult to dislodge existing players, and thus market share gain expected to grow linearly</w:t>
      </w:r>
      <w:r w:rsidR="004C17DB">
        <w:rPr>
          <w:rFonts w:ascii="Calibri" w:hAnsi="Calibri" w:cs="Calibri"/>
          <w:color w:val="000000" w:themeColor="text1"/>
          <w:sz w:val="20"/>
          <w:szCs w:val="20"/>
        </w:rPr>
        <w:t xml:space="preserve">; Also the business is employee driven and therefore cannot be grow exponentially (additionally employee would need training to keep developing solutions while at the same time </w:t>
      </w:r>
      <w:r w:rsidR="004D47A6">
        <w:rPr>
          <w:rFonts w:ascii="Calibri" w:hAnsi="Calibri" w:cs="Calibri"/>
          <w:color w:val="000000" w:themeColor="text1"/>
          <w:sz w:val="20"/>
          <w:szCs w:val="20"/>
        </w:rPr>
        <w:t>are</w:t>
      </w:r>
      <w:r w:rsidR="004C17DB">
        <w:rPr>
          <w:rFonts w:ascii="Calibri" w:hAnsi="Calibri" w:cs="Calibri"/>
          <w:color w:val="000000" w:themeColor="text1"/>
          <w:sz w:val="20"/>
          <w:szCs w:val="20"/>
        </w:rPr>
        <w:t xml:space="preserve"> susceptible to poaching)</w:t>
      </w:r>
    </w:p>
    <w:p w14:paraId="0BC471CF" w14:textId="77777777" w:rsid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 xml:space="preserve">Margin – Limited as the customers also know the pricing of the products as well as emerging competition </w:t>
      </w:r>
    </w:p>
    <w:p w14:paraId="0A4ED63D" w14:textId="77777777" w:rsidR="003C2E71" w:rsidRPr="003C2E71" w:rsidRDefault="003C2E71" w:rsidP="000A2C98">
      <w:pPr>
        <w:pStyle w:val="ListParagraph"/>
        <w:numPr>
          <w:ilvl w:val="0"/>
          <w:numId w:val="12"/>
        </w:numPr>
        <w:rPr>
          <w:rFonts w:ascii="Calibri" w:hAnsi="Calibri" w:cs="Calibri"/>
          <w:color w:val="000000" w:themeColor="text1"/>
          <w:sz w:val="20"/>
          <w:szCs w:val="20"/>
        </w:rPr>
      </w:pPr>
      <w:r>
        <w:rPr>
          <w:rFonts w:ascii="Calibri" w:hAnsi="Calibri" w:cs="Calibri"/>
          <w:color w:val="000000" w:themeColor="text1"/>
          <w:sz w:val="20"/>
          <w:szCs w:val="20"/>
        </w:rPr>
        <w:t>Price Increase – Limited pricing power with Axtel</w:t>
      </w:r>
    </w:p>
    <w:p w14:paraId="0D7D92F1" w14:textId="77777777" w:rsidR="003C2E71" w:rsidRDefault="003C2E71" w:rsidP="003103BF">
      <w:pPr>
        <w:rPr>
          <w:rFonts w:ascii="Calibri" w:hAnsi="Calibri" w:cs="Calibri"/>
          <w:b/>
          <w:bCs/>
          <w:color w:val="000000" w:themeColor="text1"/>
          <w:sz w:val="20"/>
          <w:szCs w:val="20"/>
        </w:rPr>
      </w:pPr>
    </w:p>
    <w:p w14:paraId="257AE48B" w14:textId="77777777" w:rsidR="003C2E71" w:rsidRPr="003C2E71" w:rsidRDefault="003C2E71" w:rsidP="000A2C98">
      <w:pPr>
        <w:pStyle w:val="ListParagraph"/>
        <w:numPr>
          <w:ilvl w:val="0"/>
          <w:numId w:val="11"/>
        </w:numPr>
        <w:rPr>
          <w:rFonts w:ascii="Calibri" w:hAnsi="Calibri" w:cs="Calibri"/>
          <w:b/>
          <w:bCs/>
          <w:color w:val="000000" w:themeColor="text1"/>
          <w:sz w:val="20"/>
          <w:szCs w:val="20"/>
        </w:rPr>
      </w:pPr>
      <w:r w:rsidRPr="003C2E71">
        <w:rPr>
          <w:rFonts w:ascii="Calibri" w:hAnsi="Calibri" w:cs="Calibri"/>
          <w:b/>
          <w:bCs/>
          <w:color w:val="000000" w:themeColor="text1"/>
          <w:sz w:val="20"/>
          <w:szCs w:val="20"/>
          <w:highlight w:val="yellow"/>
        </w:rPr>
        <w:t>Expansionary Growth - Low</w:t>
      </w:r>
    </w:p>
    <w:p w14:paraId="769E7CCA" w14:textId="77777777" w:rsidR="003C2E71" w:rsidRDefault="003C2E71" w:rsidP="000A2C98">
      <w:pPr>
        <w:pStyle w:val="ListParagraph"/>
        <w:numPr>
          <w:ilvl w:val="0"/>
          <w:numId w:val="13"/>
        </w:numPr>
        <w:rPr>
          <w:rFonts w:ascii="Calibri" w:hAnsi="Calibri" w:cs="Calibri"/>
          <w:color w:val="000000" w:themeColor="text1"/>
          <w:sz w:val="20"/>
          <w:szCs w:val="20"/>
        </w:rPr>
      </w:pPr>
      <w:r w:rsidRPr="003C2E71">
        <w:rPr>
          <w:rFonts w:ascii="Calibri" w:hAnsi="Calibri" w:cs="Calibri"/>
          <w:color w:val="000000" w:themeColor="text1"/>
          <w:sz w:val="20"/>
          <w:szCs w:val="20"/>
        </w:rPr>
        <w:t>Value Migration</w:t>
      </w:r>
      <w:r>
        <w:rPr>
          <w:rFonts w:ascii="Calibri" w:hAnsi="Calibri" w:cs="Calibri"/>
          <w:color w:val="000000" w:themeColor="text1"/>
          <w:sz w:val="20"/>
          <w:szCs w:val="20"/>
        </w:rPr>
        <w:t xml:space="preserve"> – Possible, however the company is present in majority of the processes, and therefore value migration would have to be realized through </w:t>
      </w:r>
      <w:r w:rsidR="00B96599">
        <w:rPr>
          <w:rFonts w:ascii="Calibri" w:hAnsi="Calibri" w:cs="Calibri"/>
          <w:color w:val="000000" w:themeColor="text1"/>
          <w:sz w:val="20"/>
          <w:szCs w:val="20"/>
        </w:rPr>
        <w:t>market share gain rather than product range expansion leading to value migration</w:t>
      </w:r>
    </w:p>
    <w:p w14:paraId="3926387C" w14:textId="77777777" w:rsidR="003C2E71" w:rsidRDefault="003C2E71" w:rsidP="000A2C98">
      <w:pPr>
        <w:pStyle w:val="ListParagraph"/>
        <w:numPr>
          <w:ilvl w:val="0"/>
          <w:numId w:val="13"/>
        </w:numPr>
        <w:rPr>
          <w:rFonts w:ascii="Calibri" w:hAnsi="Calibri" w:cs="Calibri"/>
          <w:color w:val="000000" w:themeColor="text1"/>
          <w:sz w:val="20"/>
          <w:szCs w:val="20"/>
        </w:rPr>
      </w:pPr>
      <w:r>
        <w:rPr>
          <w:rFonts w:ascii="Calibri" w:hAnsi="Calibri" w:cs="Calibri"/>
          <w:color w:val="000000" w:themeColor="text1"/>
          <w:sz w:val="20"/>
          <w:szCs w:val="20"/>
        </w:rPr>
        <w:t xml:space="preserve">New Geography </w:t>
      </w:r>
      <w:r w:rsidR="00B96599">
        <w:rPr>
          <w:rFonts w:ascii="Calibri" w:hAnsi="Calibri" w:cs="Calibri"/>
          <w:color w:val="000000" w:themeColor="text1"/>
          <w:sz w:val="20"/>
          <w:szCs w:val="20"/>
        </w:rPr>
        <w:t>–</w:t>
      </w:r>
      <w:r>
        <w:rPr>
          <w:rFonts w:ascii="Calibri" w:hAnsi="Calibri" w:cs="Calibri"/>
          <w:color w:val="000000" w:themeColor="text1"/>
          <w:sz w:val="20"/>
          <w:szCs w:val="20"/>
        </w:rPr>
        <w:t xml:space="preserve"> Possible</w:t>
      </w:r>
      <w:r w:rsidR="00B96599">
        <w:rPr>
          <w:rFonts w:ascii="Calibri" w:hAnsi="Calibri" w:cs="Calibri"/>
          <w:color w:val="000000" w:themeColor="text1"/>
          <w:sz w:val="20"/>
          <w:szCs w:val="20"/>
        </w:rPr>
        <w:t>, however the company has relied more on existing clients taking it to international markets where they are expanding</w:t>
      </w:r>
    </w:p>
    <w:p w14:paraId="0A51C47E" w14:textId="77777777" w:rsidR="003C2E71" w:rsidRPr="003C2E71" w:rsidRDefault="003C2E71" w:rsidP="000A2C98">
      <w:pPr>
        <w:pStyle w:val="ListParagraph"/>
        <w:numPr>
          <w:ilvl w:val="0"/>
          <w:numId w:val="13"/>
        </w:numPr>
        <w:rPr>
          <w:rFonts w:ascii="Calibri" w:hAnsi="Calibri" w:cs="Calibri"/>
          <w:color w:val="000000" w:themeColor="text1"/>
          <w:sz w:val="20"/>
          <w:szCs w:val="20"/>
        </w:rPr>
      </w:pPr>
      <w:r>
        <w:rPr>
          <w:rFonts w:ascii="Calibri" w:hAnsi="Calibri" w:cs="Calibri"/>
          <w:color w:val="000000" w:themeColor="text1"/>
          <w:sz w:val="20"/>
          <w:szCs w:val="20"/>
        </w:rPr>
        <w:t xml:space="preserve">New Revenue Stream </w:t>
      </w:r>
      <w:r w:rsidR="00B96599">
        <w:rPr>
          <w:rFonts w:ascii="Calibri" w:hAnsi="Calibri" w:cs="Calibri"/>
          <w:color w:val="000000" w:themeColor="text1"/>
          <w:sz w:val="20"/>
          <w:szCs w:val="20"/>
        </w:rPr>
        <w:t>–</w:t>
      </w:r>
      <w:r>
        <w:rPr>
          <w:rFonts w:ascii="Calibri" w:hAnsi="Calibri" w:cs="Calibri"/>
          <w:color w:val="000000" w:themeColor="text1"/>
          <w:sz w:val="20"/>
          <w:szCs w:val="20"/>
        </w:rPr>
        <w:t xml:space="preserve"> Limited</w:t>
      </w:r>
      <w:r w:rsidR="00B96599">
        <w:rPr>
          <w:rFonts w:ascii="Calibri" w:hAnsi="Calibri" w:cs="Calibri"/>
          <w:color w:val="000000" w:themeColor="text1"/>
          <w:sz w:val="20"/>
          <w:szCs w:val="20"/>
        </w:rPr>
        <w:t>, company trying to provide consulting/project services, AMC is difficult as per management as the manufacturer have internal spare and services team</w:t>
      </w:r>
    </w:p>
    <w:p w14:paraId="7DEBC846" w14:textId="77777777" w:rsidR="00CE7EAB" w:rsidRDefault="00CE7EAB"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B96599" w14:paraId="14B66FA0" w14:textId="77777777" w:rsidTr="00764351">
        <w:tc>
          <w:tcPr>
            <w:tcW w:w="9010" w:type="dxa"/>
          </w:tcPr>
          <w:p w14:paraId="596F0F9A" w14:textId="77777777" w:rsidR="00B96599" w:rsidRDefault="00B96599" w:rsidP="003103BF">
            <w:pPr>
              <w:rPr>
                <w:rFonts w:ascii="Calibri" w:hAnsi="Calibri" w:cs="Calibri"/>
                <w:b/>
                <w:bCs/>
                <w:color w:val="000000" w:themeColor="text1"/>
                <w:sz w:val="20"/>
                <w:szCs w:val="20"/>
              </w:rPr>
            </w:pPr>
            <w:r>
              <w:rPr>
                <w:rFonts w:ascii="Calibri" w:hAnsi="Calibri" w:cs="Calibri"/>
                <w:b/>
                <w:bCs/>
                <w:color w:val="000000" w:themeColor="text1"/>
                <w:sz w:val="20"/>
                <w:szCs w:val="20"/>
              </w:rPr>
              <w:t>Business Vulnerability / Strength</w:t>
            </w:r>
          </w:p>
        </w:tc>
      </w:tr>
    </w:tbl>
    <w:p w14:paraId="35E4F716" w14:textId="77777777" w:rsidR="00B96599" w:rsidRDefault="00B96599" w:rsidP="003103BF">
      <w:pPr>
        <w:rPr>
          <w:rFonts w:ascii="Calibri" w:hAnsi="Calibri" w:cs="Calibri"/>
          <w:b/>
          <w:bCs/>
          <w:color w:val="000000" w:themeColor="text1"/>
          <w:sz w:val="20"/>
          <w:szCs w:val="20"/>
        </w:rPr>
      </w:pPr>
    </w:p>
    <w:p w14:paraId="2BE7D60B" w14:textId="77777777" w:rsidR="00B96599" w:rsidRPr="00B96599" w:rsidRDefault="00B96599" w:rsidP="000A2C98">
      <w:pPr>
        <w:pStyle w:val="ListParagraph"/>
        <w:numPr>
          <w:ilvl w:val="0"/>
          <w:numId w:val="14"/>
        </w:numPr>
        <w:rPr>
          <w:rFonts w:ascii="Calibri" w:hAnsi="Calibri" w:cs="Calibri"/>
          <w:b/>
          <w:bCs/>
          <w:color w:val="000000" w:themeColor="text1"/>
          <w:sz w:val="20"/>
          <w:szCs w:val="20"/>
        </w:rPr>
      </w:pPr>
      <w:r w:rsidRPr="00B96599">
        <w:rPr>
          <w:rFonts w:ascii="Calibri" w:hAnsi="Calibri" w:cs="Calibri"/>
          <w:b/>
          <w:bCs/>
          <w:color w:val="000000" w:themeColor="text1"/>
          <w:sz w:val="20"/>
          <w:szCs w:val="20"/>
        </w:rPr>
        <w:t>Vulnerability:</w:t>
      </w:r>
    </w:p>
    <w:p w14:paraId="780B2FAC" w14:textId="6934C002" w:rsidR="00B96599" w:rsidRDefault="00B96599" w:rsidP="000A2C98">
      <w:pPr>
        <w:pStyle w:val="ListParagraph"/>
        <w:numPr>
          <w:ilvl w:val="0"/>
          <w:numId w:val="15"/>
        </w:numPr>
        <w:rPr>
          <w:rFonts w:ascii="Calibri" w:hAnsi="Calibri" w:cs="Calibri"/>
          <w:color w:val="000000" w:themeColor="text1"/>
          <w:sz w:val="20"/>
          <w:szCs w:val="20"/>
        </w:rPr>
      </w:pPr>
      <w:r>
        <w:rPr>
          <w:rFonts w:ascii="Calibri" w:hAnsi="Calibri" w:cs="Calibri"/>
          <w:color w:val="000000" w:themeColor="text1"/>
          <w:sz w:val="20"/>
          <w:szCs w:val="20"/>
        </w:rPr>
        <w:lastRenderedPageBreak/>
        <w:t xml:space="preserve">Nature of business – The business is driven based on the internal knowledge and experience of the </w:t>
      </w:r>
      <w:r w:rsidR="00144D22">
        <w:rPr>
          <w:rFonts w:ascii="Calibri" w:hAnsi="Calibri" w:cs="Calibri"/>
          <w:color w:val="000000" w:themeColor="text1"/>
          <w:sz w:val="20"/>
          <w:szCs w:val="20"/>
        </w:rPr>
        <w:t xml:space="preserve">high-skilled </w:t>
      </w:r>
      <w:r>
        <w:rPr>
          <w:rFonts w:ascii="Calibri" w:hAnsi="Calibri" w:cs="Calibri"/>
          <w:color w:val="000000" w:themeColor="text1"/>
          <w:sz w:val="20"/>
          <w:szCs w:val="20"/>
        </w:rPr>
        <w:t xml:space="preserve">manpower </w:t>
      </w:r>
      <w:r w:rsidR="00144D22">
        <w:rPr>
          <w:rFonts w:ascii="Calibri" w:hAnsi="Calibri" w:cs="Calibri"/>
          <w:color w:val="000000" w:themeColor="text1"/>
          <w:sz w:val="20"/>
          <w:szCs w:val="20"/>
        </w:rPr>
        <w:t>which is difficult to scale and retain. Requirements are mostly</w:t>
      </w:r>
      <w:r>
        <w:rPr>
          <w:rFonts w:ascii="Calibri" w:hAnsi="Calibri" w:cs="Calibri"/>
          <w:color w:val="000000" w:themeColor="text1"/>
          <w:sz w:val="20"/>
          <w:szCs w:val="20"/>
        </w:rPr>
        <w:t xml:space="preserve"> for customized products, which make</w:t>
      </w:r>
      <w:r w:rsidR="00144D22">
        <w:rPr>
          <w:rFonts w:ascii="Calibri" w:hAnsi="Calibri" w:cs="Calibri"/>
          <w:color w:val="000000" w:themeColor="text1"/>
          <w:sz w:val="20"/>
          <w:szCs w:val="20"/>
        </w:rPr>
        <w:t>s</w:t>
      </w:r>
      <w:r>
        <w:rPr>
          <w:rFonts w:ascii="Calibri" w:hAnsi="Calibri" w:cs="Calibri"/>
          <w:color w:val="000000" w:themeColor="text1"/>
          <w:sz w:val="20"/>
          <w:szCs w:val="20"/>
        </w:rPr>
        <w:t xml:space="preserve"> the business difficult to scale</w:t>
      </w:r>
    </w:p>
    <w:p w14:paraId="6030C4DB" w14:textId="77777777" w:rsidR="00B96599" w:rsidRDefault="00B96599" w:rsidP="000A2C98">
      <w:pPr>
        <w:pStyle w:val="ListParagraph"/>
        <w:numPr>
          <w:ilvl w:val="0"/>
          <w:numId w:val="15"/>
        </w:numPr>
        <w:rPr>
          <w:rFonts w:ascii="Calibri" w:hAnsi="Calibri" w:cs="Calibri"/>
          <w:color w:val="000000" w:themeColor="text1"/>
          <w:sz w:val="20"/>
          <w:szCs w:val="20"/>
        </w:rPr>
      </w:pPr>
      <w:r>
        <w:rPr>
          <w:rFonts w:ascii="Calibri" w:hAnsi="Calibri" w:cs="Calibri"/>
          <w:color w:val="000000" w:themeColor="text1"/>
          <w:sz w:val="20"/>
          <w:szCs w:val="20"/>
        </w:rPr>
        <w:t>B2B business with players who are multiples of Axtel’s size therefore limited bargaining power</w:t>
      </w:r>
    </w:p>
    <w:p w14:paraId="49FCEAA3" w14:textId="77777777" w:rsidR="00B96599" w:rsidRPr="00B96599" w:rsidRDefault="00B96599" w:rsidP="000A2C98">
      <w:pPr>
        <w:pStyle w:val="ListParagraph"/>
        <w:numPr>
          <w:ilvl w:val="0"/>
          <w:numId w:val="15"/>
        </w:numPr>
        <w:rPr>
          <w:rFonts w:ascii="Calibri" w:hAnsi="Calibri" w:cs="Calibri"/>
          <w:color w:val="000000" w:themeColor="text1"/>
          <w:sz w:val="20"/>
          <w:szCs w:val="20"/>
        </w:rPr>
      </w:pPr>
      <w:r>
        <w:rPr>
          <w:rFonts w:ascii="Calibri" w:hAnsi="Calibri" w:cs="Calibri"/>
          <w:color w:val="000000" w:themeColor="text1"/>
          <w:sz w:val="20"/>
          <w:szCs w:val="20"/>
        </w:rPr>
        <w:t>Import substitution theme: Therefore limited pricing power</w:t>
      </w:r>
    </w:p>
    <w:p w14:paraId="06C24A55" w14:textId="77777777" w:rsidR="00B96599" w:rsidRDefault="00B96599" w:rsidP="000A2C98">
      <w:pPr>
        <w:pStyle w:val="ListParagraph"/>
        <w:numPr>
          <w:ilvl w:val="0"/>
          <w:numId w:val="14"/>
        </w:numPr>
        <w:rPr>
          <w:rFonts w:ascii="Calibri" w:hAnsi="Calibri" w:cs="Calibri"/>
          <w:b/>
          <w:bCs/>
          <w:color w:val="000000" w:themeColor="text1"/>
          <w:sz w:val="20"/>
          <w:szCs w:val="20"/>
        </w:rPr>
      </w:pPr>
      <w:r w:rsidRPr="00B96599">
        <w:rPr>
          <w:rFonts w:ascii="Calibri" w:hAnsi="Calibri" w:cs="Calibri"/>
          <w:b/>
          <w:bCs/>
          <w:color w:val="000000" w:themeColor="text1"/>
          <w:sz w:val="20"/>
          <w:szCs w:val="20"/>
        </w:rPr>
        <w:t>Strengths</w:t>
      </w:r>
      <w:r>
        <w:rPr>
          <w:rFonts w:ascii="Calibri" w:hAnsi="Calibri" w:cs="Calibri"/>
          <w:b/>
          <w:bCs/>
          <w:color w:val="000000" w:themeColor="text1"/>
          <w:sz w:val="20"/>
          <w:szCs w:val="20"/>
        </w:rPr>
        <w:t>/opportunities:</w:t>
      </w:r>
    </w:p>
    <w:p w14:paraId="66AA4D8F" w14:textId="77777777" w:rsidR="00B96599" w:rsidRDefault="00B96599" w:rsidP="000A2C98">
      <w:pPr>
        <w:pStyle w:val="ListParagraph"/>
        <w:numPr>
          <w:ilvl w:val="1"/>
          <w:numId w:val="14"/>
        </w:numPr>
        <w:ind w:left="1134" w:hanging="425"/>
        <w:rPr>
          <w:rFonts w:ascii="Calibri" w:hAnsi="Calibri" w:cs="Calibri"/>
          <w:color w:val="000000" w:themeColor="text1"/>
          <w:sz w:val="20"/>
          <w:szCs w:val="20"/>
        </w:rPr>
      </w:pPr>
      <w:r>
        <w:rPr>
          <w:rFonts w:ascii="Calibri" w:hAnsi="Calibri" w:cs="Calibri"/>
          <w:color w:val="000000" w:themeColor="text1"/>
          <w:sz w:val="20"/>
          <w:szCs w:val="20"/>
        </w:rPr>
        <w:t>Product quality has been established and company has won repeat orders</w:t>
      </w:r>
    </w:p>
    <w:p w14:paraId="2E6E4702" w14:textId="7B015115" w:rsidR="00B96599" w:rsidRPr="00B96599" w:rsidRDefault="00B96599" w:rsidP="000A2C98">
      <w:pPr>
        <w:pStyle w:val="ListParagraph"/>
        <w:numPr>
          <w:ilvl w:val="1"/>
          <w:numId w:val="14"/>
        </w:numPr>
        <w:ind w:left="1134" w:hanging="425"/>
        <w:rPr>
          <w:rFonts w:ascii="Calibri" w:hAnsi="Calibri" w:cs="Calibri"/>
          <w:color w:val="000000" w:themeColor="text1"/>
          <w:sz w:val="20"/>
          <w:szCs w:val="20"/>
        </w:rPr>
      </w:pPr>
      <w:r>
        <w:rPr>
          <w:rFonts w:ascii="Calibri" w:hAnsi="Calibri" w:cs="Calibri"/>
          <w:color w:val="000000" w:themeColor="text1"/>
          <w:sz w:val="20"/>
          <w:szCs w:val="20"/>
        </w:rPr>
        <w:t xml:space="preserve">Opportunity exists in targeting the Indian Snack players who have different requirements than the European &amp; American customers (fried vs baked) and thus </w:t>
      </w:r>
      <w:r w:rsidR="00617AAB">
        <w:rPr>
          <w:rFonts w:ascii="Calibri" w:hAnsi="Calibri" w:cs="Calibri"/>
          <w:color w:val="000000" w:themeColor="text1"/>
          <w:sz w:val="20"/>
          <w:szCs w:val="20"/>
        </w:rPr>
        <w:t xml:space="preserve">Axtel </w:t>
      </w:r>
      <w:r>
        <w:rPr>
          <w:rFonts w:ascii="Calibri" w:hAnsi="Calibri" w:cs="Calibri"/>
          <w:color w:val="000000" w:themeColor="text1"/>
          <w:sz w:val="20"/>
          <w:szCs w:val="20"/>
        </w:rPr>
        <w:t xml:space="preserve">may be able to differentiate </w:t>
      </w:r>
      <w:r w:rsidR="00617AAB">
        <w:rPr>
          <w:rFonts w:ascii="Calibri" w:hAnsi="Calibri" w:cs="Calibri"/>
          <w:color w:val="000000" w:themeColor="text1"/>
          <w:sz w:val="20"/>
          <w:szCs w:val="20"/>
        </w:rPr>
        <w:t>itself and thus higher margins</w:t>
      </w:r>
      <w:r w:rsidR="00144D22">
        <w:rPr>
          <w:rFonts w:ascii="Calibri" w:hAnsi="Calibri" w:cs="Calibri"/>
          <w:color w:val="000000" w:themeColor="text1"/>
          <w:sz w:val="20"/>
          <w:szCs w:val="20"/>
        </w:rPr>
        <w:t xml:space="preserve">. This segment is low on the priority list of Competition as they </w:t>
      </w:r>
      <w:r w:rsidR="00610E73">
        <w:rPr>
          <w:rFonts w:ascii="Calibri" w:hAnsi="Calibri" w:cs="Calibri"/>
          <w:color w:val="000000" w:themeColor="text1"/>
          <w:sz w:val="20"/>
          <w:szCs w:val="20"/>
        </w:rPr>
        <w:t>probably</w:t>
      </w:r>
      <w:r w:rsidR="00144D22">
        <w:rPr>
          <w:rFonts w:ascii="Calibri" w:hAnsi="Calibri" w:cs="Calibri"/>
          <w:color w:val="000000" w:themeColor="text1"/>
          <w:sz w:val="20"/>
          <w:szCs w:val="20"/>
        </w:rPr>
        <w:t xml:space="preserve"> have to go through the learning curve.</w:t>
      </w:r>
    </w:p>
    <w:p w14:paraId="57A6EC52" w14:textId="3693E2F8" w:rsidR="00DF3509" w:rsidRDefault="00DF3509">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DF3509" w14:paraId="512E5060" w14:textId="77777777" w:rsidTr="00764351">
        <w:tc>
          <w:tcPr>
            <w:tcW w:w="9010" w:type="dxa"/>
          </w:tcPr>
          <w:p w14:paraId="39C4E267" w14:textId="77777777" w:rsidR="00DF3509" w:rsidRDefault="00DF3509" w:rsidP="003103BF">
            <w:pPr>
              <w:rPr>
                <w:rFonts w:ascii="Calibri" w:hAnsi="Calibri" w:cs="Calibri"/>
                <w:b/>
                <w:bCs/>
                <w:color w:val="000000" w:themeColor="text1"/>
                <w:sz w:val="20"/>
                <w:szCs w:val="20"/>
              </w:rPr>
            </w:pPr>
            <w:r>
              <w:rPr>
                <w:rFonts w:ascii="Calibri" w:hAnsi="Calibri" w:cs="Calibri"/>
                <w:b/>
                <w:bCs/>
                <w:color w:val="000000" w:themeColor="text1"/>
                <w:sz w:val="20"/>
                <w:szCs w:val="20"/>
              </w:rPr>
              <w:t>VALUATION</w:t>
            </w:r>
          </w:p>
        </w:tc>
      </w:tr>
    </w:tbl>
    <w:p w14:paraId="78CE4D3C" w14:textId="77777777" w:rsidR="00B96599" w:rsidRDefault="00B96599" w:rsidP="003103BF">
      <w:pPr>
        <w:rPr>
          <w:rFonts w:ascii="Calibri" w:hAnsi="Calibri" w:cs="Calibri"/>
          <w:b/>
          <w:bCs/>
          <w:color w:val="000000" w:themeColor="text1"/>
          <w:sz w:val="20"/>
          <w:szCs w:val="20"/>
        </w:rPr>
      </w:pPr>
    </w:p>
    <w:p w14:paraId="1D75F940" w14:textId="77777777" w:rsidR="00942645" w:rsidRDefault="00942645" w:rsidP="003103BF">
      <w:pPr>
        <w:rPr>
          <w:rFonts w:ascii="Calibri" w:hAnsi="Calibri" w:cs="Calibri"/>
          <w:b/>
          <w:bCs/>
          <w:color w:val="000000" w:themeColor="text1"/>
          <w:sz w:val="20"/>
          <w:szCs w:val="20"/>
        </w:rPr>
      </w:pPr>
      <w:r>
        <w:rPr>
          <w:rFonts w:ascii="Calibri" w:hAnsi="Calibri" w:cs="Calibri"/>
          <w:b/>
          <w:bCs/>
          <w:color w:val="000000" w:themeColor="text1"/>
          <w:sz w:val="20"/>
          <w:szCs w:val="20"/>
        </w:rPr>
        <w:t xml:space="preserve">Undervaluation : </w:t>
      </w:r>
      <w:r w:rsidRPr="00942645">
        <w:rPr>
          <w:rFonts w:ascii="Calibri" w:hAnsi="Calibri" w:cs="Calibri"/>
          <w:b/>
          <w:bCs/>
          <w:color w:val="000000" w:themeColor="text1"/>
          <w:sz w:val="20"/>
          <w:szCs w:val="20"/>
          <w:highlight w:val="yellow"/>
        </w:rPr>
        <w:sym w:font="Wingdings" w:char="F06F"/>
      </w:r>
      <w:r w:rsidRPr="00942645">
        <w:rPr>
          <w:rFonts w:ascii="Calibri" w:hAnsi="Calibri" w:cs="Calibri"/>
          <w:b/>
          <w:bCs/>
          <w:color w:val="000000" w:themeColor="text1"/>
          <w:sz w:val="20"/>
          <w:szCs w:val="20"/>
          <w:highlight w:val="yellow"/>
        </w:rPr>
        <w:t xml:space="preserve"> Screaming </w:t>
      </w:r>
      <w:r w:rsidRPr="00942645">
        <w:rPr>
          <w:rFonts w:ascii="Calibri" w:hAnsi="Calibri" w:cs="Calibri"/>
          <w:b/>
          <w:bCs/>
          <w:color w:val="000000" w:themeColor="text1"/>
          <w:sz w:val="20"/>
          <w:szCs w:val="20"/>
          <w:highlight w:val="yellow"/>
        </w:rPr>
        <w:sym w:font="Wingdings" w:char="F06F"/>
      </w:r>
      <w:r w:rsidRPr="00942645">
        <w:rPr>
          <w:rFonts w:ascii="Calibri" w:hAnsi="Calibri" w:cs="Calibri"/>
          <w:b/>
          <w:bCs/>
          <w:color w:val="000000" w:themeColor="text1"/>
          <w:sz w:val="20"/>
          <w:szCs w:val="20"/>
          <w:highlight w:val="yellow"/>
        </w:rPr>
        <w:t xml:space="preserve"> High </w:t>
      </w:r>
      <w:r w:rsidRPr="00942645">
        <w:rPr>
          <w:rFonts w:ascii="Calibri" w:hAnsi="Calibri" w:cs="Calibri"/>
          <w:color w:val="000000" w:themeColor="text1"/>
          <w:sz w:val="20"/>
          <w:szCs w:val="20"/>
          <w:highlight w:val="yellow"/>
        </w:rPr>
        <w:sym w:font="Wingdings" w:char="F0FE"/>
      </w:r>
      <w:r w:rsidRPr="00942645">
        <w:rPr>
          <w:rFonts w:ascii="Calibri" w:hAnsi="Calibri" w:cs="Calibri"/>
          <w:color w:val="000000" w:themeColor="text1"/>
          <w:sz w:val="20"/>
          <w:szCs w:val="20"/>
          <w:highlight w:val="yellow"/>
        </w:rPr>
        <w:t xml:space="preserve"> </w:t>
      </w:r>
      <w:r w:rsidRPr="00942645">
        <w:rPr>
          <w:rFonts w:ascii="Calibri" w:hAnsi="Calibri" w:cs="Calibri"/>
          <w:b/>
          <w:bCs/>
          <w:color w:val="000000" w:themeColor="text1"/>
          <w:sz w:val="20"/>
          <w:szCs w:val="20"/>
          <w:highlight w:val="yellow"/>
        </w:rPr>
        <w:t>Fair</w:t>
      </w:r>
    </w:p>
    <w:p w14:paraId="51E7C8DE" w14:textId="77777777" w:rsidR="00942645" w:rsidRDefault="00942645" w:rsidP="003103BF">
      <w:pPr>
        <w:rPr>
          <w:rFonts w:ascii="Calibri" w:hAnsi="Calibri" w:cs="Calibri"/>
          <w:b/>
          <w:bCs/>
          <w:color w:val="000000" w:themeColor="text1"/>
          <w:sz w:val="20"/>
          <w:szCs w:val="20"/>
        </w:rPr>
      </w:pPr>
      <w:r w:rsidRPr="008C5371">
        <w:rPr>
          <w:rFonts w:ascii="Calibri" w:hAnsi="Calibri"/>
          <w:b/>
          <w:noProof/>
          <w:color w:val="000000" w:themeColor="text1"/>
          <w:sz w:val="20"/>
          <w:lang w:val="en-US" w:eastAsia="en-US"/>
        </w:rPr>
        <w:drawing>
          <wp:inline distT="0" distB="0" distL="0" distR="0" wp14:anchorId="5106CD67" wp14:editId="0D02C8C7">
            <wp:extent cx="5727700" cy="1886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886585"/>
                    </a:xfrm>
                    <a:prstGeom prst="rect">
                      <a:avLst/>
                    </a:prstGeom>
                  </pic:spPr>
                </pic:pic>
              </a:graphicData>
            </a:graphic>
          </wp:inline>
        </w:drawing>
      </w:r>
    </w:p>
    <w:p w14:paraId="4411C477" w14:textId="77777777" w:rsidR="00942645" w:rsidRPr="00942645" w:rsidRDefault="00942645" w:rsidP="00942645">
      <w:pPr>
        <w:jc w:val="center"/>
        <w:rPr>
          <w:rFonts w:ascii="Calibri" w:hAnsi="Calibri" w:cs="Calibri"/>
          <w:b/>
          <w:bCs/>
          <w:color w:val="000000" w:themeColor="text1"/>
          <w:sz w:val="15"/>
          <w:szCs w:val="15"/>
        </w:rPr>
      </w:pPr>
      <w:r w:rsidRPr="00942645">
        <w:rPr>
          <w:rFonts w:ascii="Calibri" w:hAnsi="Calibri" w:cs="Calibri"/>
          <w:b/>
          <w:bCs/>
          <w:color w:val="000000" w:themeColor="text1"/>
          <w:sz w:val="15"/>
          <w:szCs w:val="15"/>
        </w:rPr>
        <w:t>Source: Screener</w:t>
      </w:r>
    </w:p>
    <w:p w14:paraId="78AADE92" w14:textId="77777777" w:rsidR="00942645" w:rsidRDefault="00942645" w:rsidP="003103BF">
      <w:pPr>
        <w:rPr>
          <w:rFonts w:ascii="Calibri" w:hAnsi="Calibri" w:cs="Calibri"/>
          <w:b/>
          <w:bCs/>
          <w:color w:val="000000" w:themeColor="text1"/>
          <w:sz w:val="20"/>
          <w:szCs w:val="20"/>
        </w:rPr>
      </w:pPr>
    </w:p>
    <w:p w14:paraId="4E2982F8" w14:textId="443ACF74" w:rsidR="00942645" w:rsidRDefault="00942645" w:rsidP="003103BF">
      <w:pPr>
        <w:rPr>
          <w:rFonts w:ascii="Calibri" w:hAnsi="Calibri" w:cs="Calibri"/>
          <w:color w:val="000000" w:themeColor="text1"/>
          <w:sz w:val="20"/>
          <w:szCs w:val="20"/>
        </w:rPr>
      </w:pPr>
      <w:r>
        <w:rPr>
          <w:rFonts w:ascii="Calibri" w:hAnsi="Calibri" w:cs="Calibri"/>
          <w:color w:val="000000" w:themeColor="text1"/>
          <w:sz w:val="20"/>
          <w:szCs w:val="20"/>
        </w:rPr>
        <w:t xml:space="preserve">From P/E perspective, </w:t>
      </w:r>
      <w:r w:rsidR="00D07C82">
        <w:rPr>
          <w:rFonts w:ascii="Calibri" w:hAnsi="Calibri" w:cs="Calibri"/>
          <w:color w:val="000000" w:themeColor="text1"/>
          <w:sz w:val="20"/>
          <w:szCs w:val="20"/>
        </w:rPr>
        <w:t xml:space="preserve">historically </w:t>
      </w:r>
      <w:r>
        <w:rPr>
          <w:rFonts w:ascii="Calibri" w:hAnsi="Calibri" w:cs="Calibri"/>
          <w:color w:val="000000" w:themeColor="text1"/>
          <w:sz w:val="20"/>
          <w:szCs w:val="20"/>
        </w:rPr>
        <w:t xml:space="preserve">the stock had been trading at P/E of ~15 </w:t>
      </w:r>
      <w:r w:rsidR="00D07C82">
        <w:rPr>
          <w:rFonts w:ascii="Calibri" w:hAnsi="Calibri" w:cs="Calibri"/>
          <w:color w:val="000000" w:themeColor="text1"/>
          <w:sz w:val="20"/>
          <w:szCs w:val="20"/>
        </w:rPr>
        <w:t xml:space="preserve">for last few years </w:t>
      </w:r>
      <w:r>
        <w:rPr>
          <w:rFonts w:ascii="Calibri" w:hAnsi="Calibri" w:cs="Calibri"/>
          <w:color w:val="000000" w:themeColor="text1"/>
          <w:sz w:val="20"/>
          <w:szCs w:val="20"/>
        </w:rPr>
        <w:t>(pre-covid crash) and has come to ~ 11, therefore the stock doesn’t seems likely to be a case of Screaming undervaluation, and rather points to Fair valuations</w:t>
      </w:r>
      <w:r w:rsidR="00D07C82">
        <w:rPr>
          <w:rFonts w:ascii="Calibri" w:hAnsi="Calibri" w:cs="Calibri"/>
          <w:color w:val="000000" w:themeColor="text1"/>
          <w:sz w:val="20"/>
          <w:szCs w:val="20"/>
        </w:rPr>
        <w:t>.</w:t>
      </w:r>
    </w:p>
    <w:p w14:paraId="1DFE6A25" w14:textId="77777777" w:rsidR="00D07C82" w:rsidRPr="008C5371" w:rsidRDefault="00D07C82" w:rsidP="008C5371">
      <w:pPr>
        <w:rPr>
          <w:rFonts w:ascii="Calibri" w:hAnsi="Calibri"/>
          <w:color w:val="000000" w:themeColor="text1"/>
          <w:sz w:val="20"/>
        </w:rPr>
      </w:pPr>
    </w:p>
    <w:p w14:paraId="1F356FF5" w14:textId="627706B4" w:rsidR="00D07C82" w:rsidRPr="00942645" w:rsidRDefault="00D07C82" w:rsidP="003103BF">
      <w:pPr>
        <w:rPr>
          <w:rFonts w:ascii="Calibri" w:hAnsi="Calibri" w:cs="Calibri"/>
          <w:color w:val="000000" w:themeColor="text1"/>
          <w:sz w:val="20"/>
          <w:szCs w:val="20"/>
        </w:rPr>
      </w:pPr>
      <w:r w:rsidRPr="008C5371">
        <w:rPr>
          <w:rFonts w:ascii="Calibri" w:hAnsi="Calibri"/>
          <w:color w:val="000000" w:themeColor="text1"/>
          <w:sz w:val="20"/>
        </w:rPr>
        <w:t xml:space="preserve">If </w:t>
      </w:r>
      <w:r>
        <w:rPr>
          <w:rFonts w:ascii="Calibri" w:hAnsi="Calibri" w:cs="Calibri"/>
          <w:color w:val="000000" w:themeColor="text1"/>
          <w:sz w:val="20"/>
          <w:szCs w:val="20"/>
        </w:rPr>
        <w:t>we can get more clarity/see evidence of accelerating growth trajectory, these valuation ratings can chan</w:t>
      </w:r>
      <w:r w:rsidR="00610E73">
        <w:rPr>
          <w:rFonts w:ascii="Calibri" w:hAnsi="Calibri" w:cs="Calibri"/>
          <w:color w:val="000000" w:themeColor="text1"/>
          <w:sz w:val="20"/>
          <w:szCs w:val="20"/>
        </w:rPr>
        <w:t>ge</w:t>
      </w:r>
      <w:r>
        <w:rPr>
          <w:rFonts w:ascii="Calibri" w:hAnsi="Calibri" w:cs="Calibri"/>
          <w:color w:val="000000" w:themeColor="text1"/>
          <w:sz w:val="20"/>
          <w:szCs w:val="20"/>
        </w:rPr>
        <w:t xml:space="preserve"> rapidly</w:t>
      </w:r>
      <w:r w:rsidR="004C17DB">
        <w:rPr>
          <w:rFonts w:ascii="Calibri" w:hAnsi="Calibri" w:cs="Calibri"/>
          <w:color w:val="000000" w:themeColor="text1"/>
          <w:sz w:val="20"/>
          <w:szCs w:val="20"/>
        </w:rPr>
        <w:t>, and one can buy at the current price as well as higher (in case of big order wins).</w:t>
      </w:r>
    </w:p>
    <w:p w14:paraId="29924EB8" w14:textId="77777777" w:rsidR="00942645" w:rsidRDefault="00942645" w:rsidP="003103BF">
      <w:pPr>
        <w:rPr>
          <w:rFonts w:ascii="Calibri" w:hAnsi="Calibri" w:cs="Calibri"/>
          <w:b/>
          <w:bCs/>
          <w:color w:val="000000" w:themeColor="text1"/>
          <w:sz w:val="20"/>
          <w:szCs w:val="20"/>
        </w:rPr>
      </w:pPr>
    </w:p>
    <w:p w14:paraId="6CE2AE86" w14:textId="77777777" w:rsidR="00DF3509" w:rsidRDefault="00942645" w:rsidP="003103BF">
      <w:pPr>
        <w:rPr>
          <w:rFonts w:ascii="Calibri" w:hAnsi="Calibri" w:cs="Calibri"/>
          <w:b/>
          <w:bCs/>
          <w:color w:val="000000" w:themeColor="text1"/>
          <w:sz w:val="20"/>
          <w:szCs w:val="20"/>
        </w:rPr>
      </w:pPr>
      <w:r>
        <w:rPr>
          <w:rFonts w:ascii="Calibri" w:hAnsi="Calibri" w:cs="Calibri"/>
          <w:b/>
          <w:bCs/>
          <w:color w:val="000000" w:themeColor="text1"/>
          <w:sz w:val="20"/>
          <w:szCs w:val="20"/>
        </w:rPr>
        <w:t>Valuations to be led by:</w:t>
      </w:r>
    </w:p>
    <w:p w14:paraId="4F4E4809" w14:textId="77777777" w:rsidR="00942645" w:rsidRDefault="00942645" w:rsidP="000A2C98">
      <w:pPr>
        <w:pStyle w:val="ListParagraph"/>
        <w:numPr>
          <w:ilvl w:val="0"/>
          <w:numId w:val="16"/>
        </w:numPr>
        <w:rPr>
          <w:rFonts w:ascii="Calibri" w:hAnsi="Calibri" w:cs="Calibri"/>
          <w:b/>
          <w:bCs/>
          <w:color w:val="000000" w:themeColor="text1"/>
          <w:sz w:val="20"/>
          <w:szCs w:val="20"/>
        </w:rPr>
      </w:pPr>
      <w:r>
        <w:rPr>
          <w:rFonts w:ascii="Calibri" w:hAnsi="Calibri" w:cs="Calibri"/>
          <w:b/>
          <w:bCs/>
          <w:color w:val="000000" w:themeColor="text1"/>
          <w:sz w:val="20"/>
          <w:szCs w:val="20"/>
        </w:rPr>
        <w:t>Earnings Trajectory</w:t>
      </w:r>
    </w:p>
    <w:p w14:paraId="092E56C4" w14:textId="77777777" w:rsidR="00C93F9A" w:rsidRDefault="00C93F9A" w:rsidP="000A2C98">
      <w:pPr>
        <w:pStyle w:val="ListParagraph"/>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Management has guided for a revenue of Rs. 200 Crore in the next 2-3 years, given the operating leverage that the company enjoys, the earnings can be expected to more than double. Therefore in the short-term valuations may be led by earnings growth only.</w:t>
      </w:r>
    </w:p>
    <w:p w14:paraId="51C35A58" w14:textId="77777777" w:rsidR="00C93F9A" w:rsidRPr="00C93F9A" w:rsidRDefault="00C93F9A" w:rsidP="000A2C98">
      <w:pPr>
        <w:pStyle w:val="ListParagraph"/>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However it may be noted that the earnings are lumpy in nature as well as being in B2B industry may not be of high quality with respect of sustainability</w:t>
      </w:r>
    </w:p>
    <w:p w14:paraId="4E6DC433" w14:textId="77777777" w:rsidR="00942645" w:rsidRDefault="00942645" w:rsidP="000A2C98">
      <w:pPr>
        <w:pStyle w:val="ListParagraph"/>
        <w:numPr>
          <w:ilvl w:val="0"/>
          <w:numId w:val="16"/>
        </w:numPr>
        <w:rPr>
          <w:rFonts w:ascii="Calibri" w:hAnsi="Calibri" w:cs="Calibri"/>
          <w:b/>
          <w:bCs/>
          <w:color w:val="000000" w:themeColor="text1"/>
          <w:sz w:val="20"/>
          <w:szCs w:val="20"/>
        </w:rPr>
      </w:pPr>
      <w:r>
        <w:rPr>
          <w:rFonts w:ascii="Calibri" w:hAnsi="Calibri" w:cs="Calibri"/>
          <w:b/>
          <w:bCs/>
          <w:color w:val="000000" w:themeColor="text1"/>
          <w:sz w:val="20"/>
          <w:szCs w:val="20"/>
        </w:rPr>
        <w:t>Value Migration</w:t>
      </w:r>
    </w:p>
    <w:p w14:paraId="640CB762" w14:textId="77777777" w:rsidR="00942645" w:rsidRPr="00C93F9A" w:rsidRDefault="00C93F9A" w:rsidP="000A2C98">
      <w:pPr>
        <w:pStyle w:val="ListParagraph"/>
        <w:numPr>
          <w:ilvl w:val="0"/>
          <w:numId w:val="18"/>
        </w:numPr>
        <w:rPr>
          <w:rFonts w:ascii="Calibri" w:hAnsi="Calibri" w:cs="Calibri"/>
          <w:color w:val="000000" w:themeColor="text1"/>
          <w:sz w:val="20"/>
          <w:szCs w:val="20"/>
        </w:rPr>
      </w:pPr>
      <w:r>
        <w:rPr>
          <w:rFonts w:ascii="Calibri" w:hAnsi="Calibri" w:cs="Calibri"/>
          <w:color w:val="000000" w:themeColor="text1"/>
          <w:sz w:val="20"/>
          <w:szCs w:val="20"/>
        </w:rPr>
        <w:t>No visibility if the business is moving upwards in the value chain, however has the potential</w:t>
      </w:r>
    </w:p>
    <w:p w14:paraId="56E42928" w14:textId="77777777" w:rsidR="00942645" w:rsidRDefault="00942645" w:rsidP="000A2C98">
      <w:pPr>
        <w:pStyle w:val="ListParagraph"/>
        <w:numPr>
          <w:ilvl w:val="0"/>
          <w:numId w:val="16"/>
        </w:numPr>
        <w:rPr>
          <w:rFonts w:ascii="Calibri" w:hAnsi="Calibri" w:cs="Calibri"/>
          <w:b/>
          <w:bCs/>
          <w:color w:val="000000" w:themeColor="text1"/>
          <w:sz w:val="20"/>
          <w:szCs w:val="20"/>
        </w:rPr>
      </w:pPr>
      <w:r>
        <w:rPr>
          <w:rFonts w:ascii="Calibri" w:hAnsi="Calibri" w:cs="Calibri"/>
          <w:b/>
          <w:bCs/>
          <w:color w:val="000000" w:themeColor="text1"/>
          <w:sz w:val="20"/>
          <w:szCs w:val="20"/>
        </w:rPr>
        <w:t>Re-rating</w:t>
      </w:r>
    </w:p>
    <w:p w14:paraId="0A0BB55B" w14:textId="77777777" w:rsidR="00942645" w:rsidRPr="00C93F9A" w:rsidRDefault="00C93F9A" w:rsidP="000A2C98">
      <w:pPr>
        <w:pStyle w:val="ListParagraph"/>
        <w:numPr>
          <w:ilvl w:val="0"/>
          <w:numId w:val="19"/>
        </w:numPr>
        <w:rPr>
          <w:rFonts w:ascii="Calibri" w:hAnsi="Calibri" w:cs="Calibri"/>
          <w:color w:val="000000" w:themeColor="text1"/>
          <w:sz w:val="20"/>
          <w:szCs w:val="20"/>
        </w:rPr>
      </w:pPr>
      <w:r>
        <w:rPr>
          <w:rFonts w:ascii="Calibri" w:hAnsi="Calibri" w:cs="Calibri"/>
          <w:color w:val="000000" w:themeColor="text1"/>
          <w:sz w:val="20"/>
          <w:szCs w:val="20"/>
        </w:rPr>
        <w:t>Unlikely, as the business is not moving upwards in the value chain</w:t>
      </w:r>
    </w:p>
    <w:p w14:paraId="7E392505" w14:textId="77777777" w:rsidR="00DF3509" w:rsidRDefault="00DF3509"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40231F" w14:paraId="0B46DD98" w14:textId="77777777" w:rsidTr="00764351">
        <w:tc>
          <w:tcPr>
            <w:tcW w:w="9010" w:type="dxa"/>
          </w:tcPr>
          <w:p w14:paraId="714E1D29" w14:textId="77777777" w:rsidR="0040231F" w:rsidRDefault="0040231F" w:rsidP="0040231F">
            <w:pPr>
              <w:rPr>
                <w:rFonts w:ascii="Calibri" w:hAnsi="Calibri" w:cs="Calibri"/>
                <w:b/>
                <w:bCs/>
                <w:color w:val="000000" w:themeColor="text1"/>
                <w:sz w:val="20"/>
                <w:szCs w:val="20"/>
              </w:rPr>
            </w:pPr>
            <w:r>
              <w:rPr>
                <w:rFonts w:ascii="Calibri" w:hAnsi="Calibri" w:cs="Calibri"/>
                <w:b/>
                <w:bCs/>
                <w:color w:val="000000" w:themeColor="text1"/>
                <w:sz w:val="20"/>
                <w:szCs w:val="20"/>
              </w:rPr>
              <w:t>Valuation Overhang</w:t>
            </w:r>
          </w:p>
          <w:p w14:paraId="5CC1A0E8" w14:textId="77777777" w:rsidR="0040231F" w:rsidRPr="00A27A3C" w:rsidRDefault="0040231F" w:rsidP="00A27A3C">
            <w:pPr>
              <w:rPr>
                <w:rFonts w:ascii="Calibri" w:hAnsi="Calibri" w:cs="Calibri"/>
                <w:color w:val="000000" w:themeColor="text1"/>
                <w:sz w:val="20"/>
                <w:szCs w:val="20"/>
                <w:highlight w:val="yellow"/>
              </w:rPr>
            </w:pP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PSU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Not Understood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Sector Apathy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Regulatory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Political </w:t>
            </w:r>
            <w:r>
              <w:rPr>
                <w:rFonts w:ascii="Calibri" w:hAnsi="Calibri" w:cs="Calibri"/>
                <w:color w:val="000000" w:themeColor="text1"/>
                <w:sz w:val="20"/>
                <w:szCs w:val="20"/>
                <w:highlight w:val="yellow"/>
              </w:rPr>
              <w:sym w:font="Wingdings" w:char="F0FD"/>
            </w:r>
            <w:r w:rsidRPr="004A255A">
              <w:rPr>
                <w:rFonts w:ascii="Calibri" w:hAnsi="Calibri" w:cs="Calibri"/>
                <w:color w:val="000000" w:themeColor="text1"/>
                <w:sz w:val="20"/>
                <w:szCs w:val="20"/>
                <w:highlight w:val="yellow"/>
              </w:rPr>
              <w:t xml:space="preserve"> Corp. Governance </w:t>
            </w:r>
            <w:r w:rsidRPr="00942645">
              <w:rPr>
                <w:rFonts w:ascii="Calibri" w:hAnsi="Calibri" w:cs="Calibri"/>
                <w:color w:val="000000" w:themeColor="text1"/>
                <w:sz w:val="20"/>
                <w:szCs w:val="20"/>
                <w:highlight w:val="yellow"/>
              </w:rPr>
              <w:sym w:font="Wingdings" w:char="F0FE"/>
            </w:r>
            <w:r w:rsidRPr="004A255A">
              <w:rPr>
                <w:rFonts w:ascii="Calibri" w:hAnsi="Calibri" w:cs="Calibri"/>
                <w:color w:val="000000" w:themeColor="text1"/>
                <w:sz w:val="20"/>
                <w:szCs w:val="20"/>
                <w:highlight w:val="yellow"/>
              </w:rPr>
              <w:t xml:space="preserve"> Succession Planning </w:t>
            </w:r>
            <w:r w:rsidRPr="00942645">
              <w:rPr>
                <w:rFonts w:ascii="Calibri" w:hAnsi="Calibri" w:cs="Calibri"/>
                <w:color w:val="000000" w:themeColor="text1"/>
                <w:sz w:val="20"/>
                <w:szCs w:val="20"/>
                <w:highlight w:val="yellow"/>
              </w:rPr>
              <w:sym w:font="Wingdings" w:char="F0FE"/>
            </w:r>
            <w:r w:rsidRPr="004A255A">
              <w:rPr>
                <w:rFonts w:ascii="Calibri" w:hAnsi="Calibri" w:cs="Calibri"/>
                <w:color w:val="000000" w:themeColor="text1"/>
                <w:sz w:val="20"/>
                <w:szCs w:val="20"/>
                <w:highlight w:val="yellow"/>
              </w:rPr>
              <w:t xml:space="preserve"> High Salaries</w:t>
            </w:r>
          </w:p>
        </w:tc>
      </w:tr>
    </w:tbl>
    <w:p w14:paraId="38AFC69E" w14:textId="77777777" w:rsidR="00A27A3C" w:rsidRDefault="00A27A3C" w:rsidP="00A27A3C">
      <w:pPr>
        <w:rPr>
          <w:rFonts w:ascii="Calibri" w:hAnsi="Calibri" w:cs="Calibri"/>
          <w:b/>
          <w:bCs/>
          <w:color w:val="000000" w:themeColor="text1"/>
          <w:sz w:val="20"/>
          <w:szCs w:val="20"/>
        </w:rPr>
      </w:pPr>
    </w:p>
    <w:p w14:paraId="285B0A26" w14:textId="77777777" w:rsidR="00C93F9A" w:rsidRPr="00A27A3C" w:rsidRDefault="00A27A3C" w:rsidP="000A2C98">
      <w:pPr>
        <w:pStyle w:val="ListParagraph"/>
        <w:numPr>
          <w:ilvl w:val="0"/>
          <w:numId w:val="22"/>
        </w:numPr>
        <w:rPr>
          <w:rFonts w:ascii="Calibri" w:hAnsi="Calibri" w:cs="Calibri"/>
          <w:b/>
          <w:bCs/>
          <w:color w:val="000000" w:themeColor="text1"/>
          <w:sz w:val="20"/>
          <w:szCs w:val="20"/>
        </w:rPr>
      </w:pPr>
      <w:r w:rsidRPr="00A27A3C">
        <w:rPr>
          <w:rFonts w:ascii="Calibri" w:hAnsi="Calibri" w:cs="Calibri"/>
          <w:color w:val="000000" w:themeColor="text1"/>
          <w:sz w:val="20"/>
          <w:szCs w:val="20"/>
        </w:rPr>
        <w:t>Succession Planning: Mr. Desai and Mr. Parikh have been engaged with the company since 1991 (therefore atleast 50-60 years old), and there is no visibility of the next generation getting involved in the business</w:t>
      </w:r>
    </w:p>
    <w:p w14:paraId="47A10AA7" w14:textId="77777777" w:rsidR="00A27A3C" w:rsidRPr="00A27A3C" w:rsidRDefault="00A27A3C" w:rsidP="000A2C98">
      <w:pPr>
        <w:pStyle w:val="ListParagraph"/>
        <w:numPr>
          <w:ilvl w:val="0"/>
          <w:numId w:val="22"/>
        </w:numPr>
        <w:rPr>
          <w:rFonts w:ascii="Calibri" w:hAnsi="Calibri" w:cs="Calibri"/>
          <w:b/>
          <w:bCs/>
          <w:color w:val="000000" w:themeColor="text1"/>
          <w:sz w:val="20"/>
          <w:szCs w:val="20"/>
        </w:rPr>
      </w:pPr>
      <w:r>
        <w:rPr>
          <w:rFonts w:ascii="Calibri" w:hAnsi="Calibri" w:cs="Calibri"/>
          <w:color w:val="000000" w:themeColor="text1"/>
          <w:sz w:val="20"/>
          <w:szCs w:val="20"/>
        </w:rPr>
        <w:t>High Salaries: The management salaries is equal to the ceiling of salaries as per the Companies Act therefore on the higher side, however the following may be noted:</w:t>
      </w:r>
    </w:p>
    <w:p w14:paraId="08228103" w14:textId="77777777" w:rsidR="00A27A3C" w:rsidRPr="00A27A3C" w:rsidRDefault="00A27A3C" w:rsidP="000A2C98">
      <w:pPr>
        <w:pStyle w:val="ListParagraph"/>
        <w:numPr>
          <w:ilvl w:val="1"/>
          <w:numId w:val="22"/>
        </w:numPr>
        <w:rPr>
          <w:rFonts w:ascii="Calibri" w:hAnsi="Calibri" w:cs="Calibri"/>
          <w:b/>
          <w:bCs/>
          <w:color w:val="000000" w:themeColor="text1"/>
          <w:sz w:val="20"/>
          <w:szCs w:val="20"/>
        </w:rPr>
      </w:pPr>
      <w:r>
        <w:rPr>
          <w:rFonts w:ascii="Calibri" w:hAnsi="Calibri" w:cs="Calibri"/>
          <w:color w:val="000000" w:themeColor="text1"/>
          <w:sz w:val="20"/>
          <w:szCs w:val="20"/>
        </w:rPr>
        <w:lastRenderedPageBreak/>
        <w:t>Salary raise of 71% happened this year when the company started performing better</w:t>
      </w:r>
    </w:p>
    <w:p w14:paraId="2EBC097C" w14:textId="77777777" w:rsidR="00A27A3C" w:rsidRPr="00A27A3C" w:rsidRDefault="00A27A3C" w:rsidP="000A2C98">
      <w:pPr>
        <w:pStyle w:val="ListParagraph"/>
        <w:numPr>
          <w:ilvl w:val="1"/>
          <w:numId w:val="22"/>
        </w:numPr>
        <w:rPr>
          <w:rFonts w:ascii="Calibri" w:hAnsi="Calibri" w:cs="Calibri"/>
          <w:b/>
          <w:bCs/>
          <w:color w:val="000000" w:themeColor="text1"/>
          <w:sz w:val="20"/>
          <w:szCs w:val="20"/>
        </w:rPr>
      </w:pPr>
      <w:r>
        <w:rPr>
          <w:rFonts w:ascii="Calibri" w:hAnsi="Calibri" w:cs="Calibri"/>
          <w:color w:val="000000" w:themeColor="text1"/>
          <w:sz w:val="20"/>
          <w:szCs w:val="20"/>
        </w:rPr>
        <w:t>As the company is operating at a small scale, due to base effect itself the salary would appear higher</w:t>
      </w:r>
    </w:p>
    <w:p w14:paraId="7EC4B921" w14:textId="77777777" w:rsidR="00C93F9A" w:rsidRDefault="00C93F9A"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B16428" w14:paraId="4B85053A" w14:textId="77777777" w:rsidTr="00764351">
        <w:tc>
          <w:tcPr>
            <w:tcW w:w="9010" w:type="dxa"/>
          </w:tcPr>
          <w:p w14:paraId="5BFF1415" w14:textId="77777777" w:rsidR="00B16428" w:rsidRDefault="00B16428" w:rsidP="00B16428">
            <w:pPr>
              <w:rPr>
                <w:rFonts w:ascii="Calibri" w:hAnsi="Calibri" w:cs="Calibri"/>
                <w:b/>
                <w:bCs/>
                <w:color w:val="000000" w:themeColor="text1"/>
                <w:sz w:val="20"/>
                <w:szCs w:val="20"/>
              </w:rPr>
            </w:pPr>
            <w:r>
              <w:rPr>
                <w:rFonts w:ascii="Calibri" w:hAnsi="Calibri" w:cs="Calibri"/>
                <w:b/>
                <w:bCs/>
                <w:color w:val="000000" w:themeColor="text1"/>
                <w:sz w:val="20"/>
                <w:szCs w:val="20"/>
              </w:rPr>
              <w:t>Valuation Support</w:t>
            </w:r>
          </w:p>
          <w:p w14:paraId="63B25573" w14:textId="77777777" w:rsidR="00B16428" w:rsidRDefault="00B16428" w:rsidP="00B16428">
            <w:pPr>
              <w:rPr>
                <w:rFonts w:ascii="Calibri" w:hAnsi="Calibri" w:cs="Calibri"/>
                <w:b/>
                <w:bCs/>
                <w:color w:val="000000" w:themeColor="text1"/>
                <w:sz w:val="20"/>
                <w:szCs w:val="20"/>
              </w:rPr>
            </w:pPr>
            <w:r w:rsidRPr="00B16428">
              <w:rPr>
                <w:rFonts w:ascii="Calibri" w:hAnsi="Calibri" w:cs="Calibri"/>
                <w:color w:val="000000" w:themeColor="text1"/>
                <w:sz w:val="20"/>
                <w:szCs w:val="20"/>
                <w:highlight w:val="yellow"/>
              </w:rPr>
              <w:sym w:font="Wingdings" w:char="F0FD"/>
            </w:r>
            <w:r w:rsidRPr="00B16428">
              <w:rPr>
                <w:rFonts w:ascii="Calibri" w:hAnsi="Calibri" w:cs="Calibri"/>
                <w:color w:val="000000" w:themeColor="text1"/>
                <w:sz w:val="20"/>
                <w:szCs w:val="20"/>
                <w:highlight w:val="yellow"/>
              </w:rPr>
              <w:t xml:space="preserve"> Dividend </w:t>
            </w:r>
            <w:r w:rsidRPr="00B16428">
              <w:rPr>
                <w:rFonts w:ascii="Calibri" w:hAnsi="Calibri" w:cs="Calibri"/>
                <w:color w:val="000000" w:themeColor="text1"/>
                <w:sz w:val="20"/>
                <w:szCs w:val="20"/>
                <w:highlight w:val="yellow"/>
              </w:rPr>
              <w:sym w:font="Wingdings" w:char="F0FE"/>
            </w:r>
            <w:r w:rsidRPr="00B16428">
              <w:rPr>
                <w:rFonts w:ascii="Calibri" w:hAnsi="Calibri" w:cs="Calibri"/>
                <w:color w:val="000000" w:themeColor="text1"/>
                <w:sz w:val="20"/>
                <w:szCs w:val="20"/>
                <w:highlight w:val="yellow"/>
              </w:rPr>
              <w:t xml:space="preserve"> Low Float </w:t>
            </w:r>
            <w:r w:rsidRPr="00B16428">
              <w:rPr>
                <w:rFonts w:ascii="Calibri" w:hAnsi="Calibri" w:cs="Calibri"/>
                <w:color w:val="000000" w:themeColor="text1"/>
                <w:sz w:val="20"/>
                <w:szCs w:val="20"/>
                <w:highlight w:val="yellow"/>
              </w:rPr>
              <w:sym w:font="Wingdings" w:char="F0FD"/>
            </w:r>
            <w:r w:rsidRPr="00B16428">
              <w:rPr>
                <w:rFonts w:ascii="Calibri" w:hAnsi="Calibri" w:cs="Calibri"/>
                <w:color w:val="000000" w:themeColor="text1"/>
                <w:sz w:val="20"/>
                <w:szCs w:val="20"/>
                <w:highlight w:val="yellow"/>
              </w:rPr>
              <w:t xml:space="preserve"> Capital Allocation</w:t>
            </w:r>
          </w:p>
        </w:tc>
      </w:tr>
    </w:tbl>
    <w:p w14:paraId="492663DA" w14:textId="77777777" w:rsidR="005979D3" w:rsidRPr="005979D3" w:rsidRDefault="005979D3" w:rsidP="000A2C98">
      <w:pPr>
        <w:pStyle w:val="ListParagraph"/>
        <w:numPr>
          <w:ilvl w:val="0"/>
          <w:numId w:val="23"/>
        </w:numPr>
        <w:rPr>
          <w:rFonts w:ascii="Calibri" w:hAnsi="Calibri" w:cs="Calibri"/>
          <w:b/>
          <w:bCs/>
          <w:color w:val="000000" w:themeColor="text1"/>
          <w:sz w:val="20"/>
          <w:szCs w:val="20"/>
        </w:rPr>
      </w:pPr>
      <w:r w:rsidRPr="005979D3">
        <w:rPr>
          <w:rFonts w:ascii="Calibri" w:hAnsi="Calibri" w:cs="Calibri"/>
          <w:b/>
          <w:bCs/>
          <w:color w:val="000000" w:themeColor="text1"/>
          <w:sz w:val="20"/>
          <w:szCs w:val="20"/>
        </w:rPr>
        <w:t xml:space="preserve">Dividend: </w:t>
      </w:r>
      <w:r w:rsidRPr="005979D3">
        <w:rPr>
          <w:rFonts w:ascii="Calibri" w:hAnsi="Calibri" w:cs="Calibri"/>
          <w:color w:val="000000" w:themeColor="text1"/>
          <w:sz w:val="20"/>
          <w:szCs w:val="20"/>
        </w:rPr>
        <w:t>Company has started paying dividend in the last two years, and even though the company has been generating cash profits, dividend yield is only 1.65%</w:t>
      </w:r>
    </w:p>
    <w:p w14:paraId="60D17D9B" w14:textId="77777777" w:rsidR="005979D3" w:rsidRDefault="005979D3" w:rsidP="000A2C98">
      <w:pPr>
        <w:pStyle w:val="ListParagraph"/>
        <w:numPr>
          <w:ilvl w:val="0"/>
          <w:numId w:val="23"/>
        </w:numPr>
        <w:rPr>
          <w:rFonts w:ascii="Calibri" w:hAnsi="Calibri" w:cs="Calibri"/>
          <w:color w:val="000000" w:themeColor="text1"/>
          <w:sz w:val="20"/>
          <w:szCs w:val="20"/>
        </w:rPr>
      </w:pPr>
      <w:r w:rsidRPr="005979D3">
        <w:rPr>
          <w:rFonts w:ascii="Calibri" w:hAnsi="Calibri" w:cs="Calibri"/>
          <w:b/>
          <w:bCs/>
          <w:color w:val="000000" w:themeColor="text1"/>
          <w:sz w:val="20"/>
          <w:szCs w:val="20"/>
        </w:rPr>
        <w:t>Low Float</w:t>
      </w:r>
      <w:r w:rsidRPr="005979D3">
        <w:rPr>
          <w:rFonts w:ascii="Calibri" w:hAnsi="Calibri" w:cs="Calibri"/>
          <w:color w:val="000000" w:themeColor="text1"/>
          <w:sz w:val="20"/>
          <w:szCs w:val="20"/>
        </w:rPr>
        <w:t>:</w:t>
      </w:r>
      <w:r>
        <w:rPr>
          <w:rFonts w:ascii="Calibri" w:hAnsi="Calibri" w:cs="Calibri"/>
          <w:color w:val="000000" w:themeColor="text1"/>
          <w:sz w:val="20"/>
          <w:szCs w:val="20"/>
        </w:rPr>
        <w:t xml:space="preserve"> </w:t>
      </w:r>
      <w:r w:rsidRPr="005979D3">
        <w:rPr>
          <w:rFonts w:ascii="Calibri" w:hAnsi="Calibri" w:cs="Calibri"/>
          <w:color w:val="000000" w:themeColor="text1"/>
          <w:sz w:val="20"/>
          <w:szCs w:val="20"/>
        </w:rPr>
        <w:t xml:space="preserve">Promoter </w:t>
      </w:r>
      <w:r>
        <w:rPr>
          <w:rFonts w:ascii="Calibri" w:hAnsi="Calibri" w:cs="Calibri"/>
          <w:color w:val="000000" w:themeColor="text1"/>
          <w:sz w:val="20"/>
          <w:szCs w:val="20"/>
        </w:rPr>
        <w:t>shareholding is 50% and some families control additional 12%; therefore 38% is available for general public, therefore not a case of low float.</w:t>
      </w:r>
    </w:p>
    <w:p w14:paraId="5FCC9439" w14:textId="77777777" w:rsidR="005979D3" w:rsidRPr="005979D3" w:rsidRDefault="005979D3" w:rsidP="000A2C98">
      <w:pPr>
        <w:pStyle w:val="ListParagraph"/>
        <w:numPr>
          <w:ilvl w:val="0"/>
          <w:numId w:val="23"/>
        </w:numPr>
        <w:rPr>
          <w:rFonts w:ascii="Calibri" w:hAnsi="Calibri" w:cs="Calibri"/>
          <w:color w:val="000000" w:themeColor="text1"/>
          <w:sz w:val="20"/>
          <w:szCs w:val="20"/>
        </w:rPr>
      </w:pPr>
      <w:r>
        <w:rPr>
          <w:rFonts w:ascii="Calibri" w:hAnsi="Calibri" w:cs="Calibri"/>
          <w:b/>
          <w:bCs/>
          <w:color w:val="000000" w:themeColor="text1"/>
          <w:sz w:val="20"/>
          <w:szCs w:val="20"/>
        </w:rPr>
        <w:t>Capital Allocation</w:t>
      </w:r>
      <w:r w:rsidRPr="005979D3">
        <w:rPr>
          <w:rFonts w:ascii="Calibri" w:hAnsi="Calibri" w:cs="Calibri"/>
          <w:color w:val="000000" w:themeColor="text1"/>
          <w:sz w:val="20"/>
          <w:szCs w:val="20"/>
        </w:rPr>
        <w:t>:</w:t>
      </w:r>
      <w:r>
        <w:rPr>
          <w:rFonts w:ascii="Calibri" w:hAnsi="Calibri" w:cs="Calibri"/>
          <w:color w:val="000000" w:themeColor="text1"/>
          <w:sz w:val="20"/>
          <w:szCs w:val="20"/>
        </w:rPr>
        <w:t xml:space="preserve"> As mentioned earlier, the company has approx. 22 Cr. in cash &amp; investments on revenue of 110 Cr. and Asset base of 90 Cr.; Funds not being deployed back in business which might be a concern (limited opportunity to grow/re-deploy funds)</w:t>
      </w:r>
    </w:p>
    <w:p w14:paraId="465F44A5" w14:textId="77777777" w:rsidR="00B16428" w:rsidRDefault="00B16428" w:rsidP="003103BF">
      <w:pPr>
        <w:rPr>
          <w:rFonts w:ascii="Calibri" w:hAnsi="Calibri" w:cs="Calibri"/>
          <w:b/>
          <w:bCs/>
          <w:color w:val="000000" w:themeColor="text1"/>
          <w:sz w:val="20"/>
          <w:szCs w:val="20"/>
        </w:rPr>
      </w:pPr>
    </w:p>
    <w:tbl>
      <w:tblPr>
        <w:tblStyle w:val="TableGrid"/>
        <w:tblW w:w="0" w:type="auto"/>
        <w:tblLook w:val="04A0" w:firstRow="1" w:lastRow="0" w:firstColumn="1" w:lastColumn="0" w:noHBand="0" w:noVBand="1"/>
      </w:tblPr>
      <w:tblGrid>
        <w:gridCol w:w="9010"/>
      </w:tblGrid>
      <w:tr w:rsidR="005979D3" w14:paraId="5D13DBCB" w14:textId="77777777" w:rsidTr="00764351">
        <w:tc>
          <w:tcPr>
            <w:tcW w:w="9010" w:type="dxa"/>
          </w:tcPr>
          <w:p w14:paraId="4FD94409" w14:textId="77777777" w:rsidR="005979D3" w:rsidRDefault="005979D3" w:rsidP="003103BF">
            <w:pPr>
              <w:rPr>
                <w:rFonts w:ascii="Calibri" w:hAnsi="Calibri" w:cs="Calibri"/>
                <w:b/>
                <w:bCs/>
                <w:color w:val="000000" w:themeColor="text1"/>
                <w:sz w:val="20"/>
                <w:szCs w:val="20"/>
              </w:rPr>
            </w:pPr>
            <w:r>
              <w:rPr>
                <w:rFonts w:ascii="Calibri" w:hAnsi="Calibri" w:cs="Calibri"/>
                <w:b/>
                <w:bCs/>
                <w:color w:val="000000" w:themeColor="text1"/>
                <w:sz w:val="20"/>
                <w:szCs w:val="20"/>
              </w:rPr>
              <w:t>Risk and Mitigations</w:t>
            </w:r>
          </w:p>
        </w:tc>
      </w:tr>
    </w:tbl>
    <w:p w14:paraId="5DE3E25F" w14:textId="77777777" w:rsidR="005979D3" w:rsidRDefault="005979D3" w:rsidP="003103BF">
      <w:pPr>
        <w:rPr>
          <w:rFonts w:ascii="Calibri" w:hAnsi="Calibri" w:cs="Calibri"/>
          <w:b/>
          <w:bCs/>
          <w:color w:val="000000" w:themeColor="text1"/>
          <w:sz w:val="20"/>
          <w:szCs w:val="20"/>
        </w:rPr>
      </w:pPr>
    </w:p>
    <w:p w14:paraId="0A70385F" w14:textId="77777777" w:rsidR="00C64ED9" w:rsidRPr="00C64ED9" w:rsidRDefault="00C64ED9" w:rsidP="000A2C98">
      <w:pPr>
        <w:pStyle w:val="ListParagraph"/>
        <w:numPr>
          <w:ilvl w:val="0"/>
          <w:numId w:val="25"/>
        </w:numPr>
        <w:rPr>
          <w:rFonts w:ascii="Calibri" w:hAnsi="Calibri" w:cs="Calibri"/>
          <w:b/>
          <w:bCs/>
          <w:color w:val="000000" w:themeColor="text1"/>
          <w:sz w:val="20"/>
          <w:szCs w:val="20"/>
        </w:rPr>
      </w:pPr>
      <w:r w:rsidRPr="00C64ED9">
        <w:rPr>
          <w:rFonts w:ascii="Calibri" w:hAnsi="Calibri" w:cs="Calibri"/>
          <w:b/>
          <w:bCs/>
          <w:color w:val="000000" w:themeColor="text1"/>
          <w:sz w:val="20"/>
          <w:szCs w:val="20"/>
        </w:rPr>
        <w:t>Business Risks</w:t>
      </w:r>
    </w:p>
    <w:p w14:paraId="0E2F5088"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Supply and/or demand disruption - High</w:t>
      </w:r>
    </w:p>
    <w:p w14:paraId="483137D7" w14:textId="3F205EBE" w:rsidR="005979D3" w:rsidRPr="005979D3" w:rsidRDefault="005979D3" w:rsidP="00C64ED9">
      <w:pPr>
        <w:ind w:left="993"/>
        <w:rPr>
          <w:rFonts w:ascii="Calibri" w:hAnsi="Calibri" w:cs="Calibri"/>
          <w:color w:val="000000" w:themeColor="text1"/>
          <w:sz w:val="20"/>
          <w:szCs w:val="20"/>
        </w:rPr>
      </w:pPr>
      <w:r>
        <w:rPr>
          <w:rFonts w:ascii="Calibri" w:hAnsi="Calibri" w:cs="Calibri"/>
          <w:color w:val="000000" w:themeColor="text1"/>
          <w:sz w:val="20"/>
          <w:szCs w:val="20"/>
        </w:rPr>
        <w:t xml:space="preserve">No diversification across industries - </w:t>
      </w:r>
      <w:r w:rsidRPr="005979D3">
        <w:rPr>
          <w:rFonts w:ascii="Calibri" w:hAnsi="Calibri" w:cs="Calibri"/>
          <w:color w:val="000000" w:themeColor="text1"/>
          <w:sz w:val="20"/>
          <w:szCs w:val="20"/>
        </w:rPr>
        <w:t xml:space="preserve">The </w:t>
      </w:r>
      <w:r>
        <w:rPr>
          <w:rFonts w:ascii="Calibri" w:hAnsi="Calibri" w:cs="Calibri"/>
          <w:color w:val="000000" w:themeColor="text1"/>
          <w:sz w:val="20"/>
          <w:szCs w:val="20"/>
        </w:rPr>
        <w:t>company is highly dependent on the F</w:t>
      </w:r>
      <w:r w:rsidR="00435B4C">
        <w:rPr>
          <w:rFonts w:ascii="Calibri" w:hAnsi="Calibri" w:cs="Calibri"/>
          <w:color w:val="000000" w:themeColor="text1"/>
          <w:sz w:val="20"/>
          <w:szCs w:val="20"/>
        </w:rPr>
        <w:t>ood</w:t>
      </w:r>
      <w:r>
        <w:rPr>
          <w:rFonts w:ascii="Calibri" w:hAnsi="Calibri" w:cs="Calibri"/>
          <w:color w:val="000000" w:themeColor="text1"/>
          <w:sz w:val="20"/>
          <w:szCs w:val="20"/>
        </w:rPr>
        <w:t xml:space="preserve"> industry and any disruption in the industry dynamics can significantly impact the company.</w:t>
      </w:r>
    </w:p>
    <w:p w14:paraId="2338030E"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Single Point of Failure - High</w:t>
      </w:r>
    </w:p>
    <w:p w14:paraId="36DA02A8" w14:textId="77777777" w:rsidR="005979D3" w:rsidRPr="005979D3" w:rsidRDefault="005979D3" w:rsidP="00C64ED9">
      <w:pPr>
        <w:ind w:left="993"/>
        <w:rPr>
          <w:rFonts w:ascii="Calibri" w:hAnsi="Calibri" w:cs="Calibri"/>
          <w:color w:val="000000" w:themeColor="text1"/>
          <w:sz w:val="20"/>
          <w:szCs w:val="20"/>
        </w:rPr>
      </w:pPr>
      <w:r w:rsidRPr="005979D3">
        <w:rPr>
          <w:rFonts w:ascii="Calibri" w:hAnsi="Calibri" w:cs="Calibri"/>
          <w:color w:val="000000" w:themeColor="text1"/>
          <w:sz w:val="20"/>
          <w:szCs w:val="20"/>
        </w:rPr>
        <w:t>The company</w:t>
      </w:r>
      <w:r>
        <w:rPr>
          <w:rFonts w:ascii="Calibri" w:hAnsi="Calibri" w:cs="Calibri"/>
          <w:color w:val="000000" w:themeColor="text1"/>
          <w:sz w:val="20"/>
          <w:szCs w:val="20"/>
        </w:rPr>
        <w:t xml:space="preserve"> operates</w:t>
      </w:r>
      <w:r w:rsidR="000D0367">
        <w:rPr>
          <w:rFonts w:ascii="Calibri" w:hAnsi="Calibri" w:cs="Calibri"/>
          <w:color w:val="000000" w:themeColor="text1"/>
          <w:sz w:val="20"/>
          <w:szCs w:val="20"/>
        </w:rPr>
        <w:t xml:space="preserve"> all its business through a single facility based out of Halol. Any geographical impact or disruption in business can significantly impact the company.</w:t>
      </w:r>
    </w:p>
    <w:p w14:paraId="64A4C750"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Environmental – No/Low</w:t>
      </w:r>
    </w:p>
    <w:p w14:paraId="207F3190" w14:textId="77777777" w:rsidR="005979D3" w:rsidRPr="000D0367" w:rsidRDefault="000D0367" w:rsidP="00C64ED9">
      <w:pPr>
        <w:ind w:left="993"/>
        <w:rPr>
          <w:rFonts w:ascii="Calibri" w:hAnsi="Calibri" w:cs="Calibri"/>
          <w:color w:val="000000" w:themeColor="text1"/>
          <w:sz w:val="20"/>
          <w:szCs w:val="20"/>
        </w:rPr>
      </w:pPr>
      <w:r w:rsidRPr="000D0367">
        <w:rPr>
          <w:rFonts w:ascii="Calibri" w:hAnsi="Calibri" w:cs="Calibri"/>
          <w:color w:val="000000" w:themeColor="text1"/>
          <w:sz w:val="20"/>
          <w:szCs w:val="20"/>
        </w:rPr>
        <w:t xml:space="preserve">Not </w:t>
      </w:r>
      <w:r>
        <w:rPr>
          <w:rFonts w:ascii="Calibri" w:hAnsi="Calibri" w:cs="Calibri"/>
          <w:color w:val="000000" w:themeColor="text1"/>
          <w:sz w:val="20"/>
          <w:szCs w:val="20"/>
        </w:rPr>
        <w:t>involved in chemicals production or environmental negative discharge activities</w:t>
      </w:r>
    </w:p>
    <w:p w14:paraId="4A9D318F"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Regulatory – No/Low</w:t>
      </w:r>
    </w:p>
    <w:p w14:paraId="0B832966" w14:textId="57DF7E2E" w:rsidR="005979D3" w:rsidRPr="000D0367" w:rsidRDefault="000D0367" w:rsidP="00C64ED9">
      <w:pPr>
        <w:ind w:left="993"/>
        <w:rPr>
          <w:rFonts w:ascii="Calibri" w:hAnsi="Calibri" w:cs="Calibri"/>
          <w:color w:val="000000" w:themeColor="text1"/>
          <w:sz w:val="20"/>
          <w:szCs w:val="20"/>
        </w:rPr>
      </w:pPr>
      <w:r>
        <w:rPr>
          <w:rFonts w:ascii="Calibri" w:hAnsi="Calibri" w:cs="Calibri"/>
          <w:color w:val="000000" w:themeColor="text1"/>
          <w:sz w:val="20"/>
          <w:szCs w:val="20"/>
        </w:rPr>
        <w:t>Regulations are applicable on the F</w:t>
      </w:r>
      <w:r w:rsidR="00FE3724">
        <w:rPr>
          <w:rFonts w:ascii="Calibri" w:hAnsi="Calibri" w:cs="Calibri"/>
          <w:color w:val="000000" w:themeColor="text1"/>
          <w:sz w:val="20"/>
          <w:szCs w:val="20"/>
        </w:rPr>
        <w:t>ood</w:t>
      </w:r>
      <w:r>
        <w:rPr>
          <w:rFonts w:ascii="Calibri" w:hAnsi="Calibri" w:cs="Calibri"/>
          <w:color w:val="000000" w:themeColor="text1"/>
          <w:sz w:val="20"/>
          <w:szCs w:val="20"/>
        </w:rPr>
        <w:t xml:space="preserve"> players, which may pass down the requirements to the machineries however no direct regulatory risks</w:t>
      </w:r>
    </w:p>
    <w:p w14:paraId="41D7D77E"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Buyer Power - High</w:t>
      </w:r>
    </w:p>
    <w:p w14:paraId="1072C169" w14:textId="77777777" w:rsidR="005979D3" w:rsidRPr="000D0367" w:rsidRDefault="000D0367" w:rsidP="00C64ED9">
      <w:pPr>
        <w:ind w:left="993"/>
        <w:rPr>
          <w:rFonts w:ascii="Calibri" w:hAnsi="Calibri" w:cs="Calibri"/>
          <w:color w:val="000000" w:themeColor="text1"/>
          <w:sz w:val="20"/>
          <w:szCs w:val="20"/>
        </w:rPr>
      </w:pPr>
      <w:r>
        <w:rPr>
          <w:rFonts w:ascii="Calibri" w:hAnsi="Calibri" w:cs="Calibri"/>
          <w:color w:val="000000" w:themeColor="text1"/>
          <w:sz w:val="20"/>
          <w:szCs w:val="20"/>
        </w:rPr>
        <w:t>As mentioned earlier, buyers are of multiples by size of Axtel, thus the company doesn’t have bargaining power</w:t>
      </w:r>
    </w:p>
    <w:p w14:paraId="1D729B4F"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Competition - Med</w:t>
      </w:r>
    </w:p>
    <w:p w14:paraId="50BCE816" w14:textId="77777777" w:rsidR="005979D3" w:rsidRPr="000D0367" w:rsidRDefault="000D0367" w:rsidP="00C64ED9">
      <w:pPr>
        <w:ind w:left="993"/>
        <w:rPr>
          <w:rFonts w:ascii="Calibri" w:hAnsi="Calibri" w:cs="Calibri"/>
          <w:color w:val="000000" w:themeColor="text1"/>
          <w:sz w:val="20"/>
          <w:szCs w:val="20"/>
        </w:rPr>
      </w:pPr>
      <w:r w:rsidRPr="000D0367">
        <w:rPr>
          <w:rFonts w:ascii="Calibri" w:hAnsi="Calibri" w:cs="Calibri"/>
          <w:color w:val="000000" w:themeColor="text1"/>
          <w:sz w:val="20"/>
          <w:szCs w:val="20"/>
        </w:rPr>
        <w:t xml:space="preserve">New Player entering will take a lot of time </w:t>
      </w:r>
      <w:r>
        <w:rPr>
          <w:rFonts w:ascii="Calibri" w:hAnsi="Calibri" w:cs="Calibri"/>
          <w:color w:val="000000" w:themeColor="text1"/>
          <w:sz w:val="20"/>
          <w:szCs w:val="20"/>
        </w:rPr>
        <w:t>to gain approvals/empanelment with the manufacturers, therefore limited competition from new players; However among existing players, the competition is there</w:t>
      </w:r>
    </w:p>
    <w:p w14:paraId="7A206B48" w14:textId="77777777" w:rsidR="005979D3" w:rsidRPr="005979D3" w:rsidRDefault="005979D3" w:rsidP="000A2C98">
      <w:pPr>
        <w:pStyle w:val="ListParagraph"/>
        <w:numPr>
          <w:ilvl w:val="0"/>
          <w:numId w:val="24"/>
        </w:numPr>
        <w:ind w:left="993" w:hanging="284"/>
        <w:rPr>
          <w:rFonts w:ascii="Calibri" w:hAnsi="Calibri" w:cs="Calibri"/>
          <w:b/>
          <w:bCs/>
          <w:color w:val="000000" w:themeColor="text1"/>
          <w:sz w:val="20"/>
          <w:szCs w:val="20"/>
        </w:rPr>
      </w:pPr>
      <w:r w:rsidRPr="005979D3">
        <w:rPr>
          <w:rFonts w:ascii="Calibri" w:hAnsi="Calibri" w:cs="Calibri"/>
          <w:b/>
          <w:bCs/>
          <w:color w:val="000000" w:themeColor="text1"/>
          <w:sz w:val="20"/>
          <w:szCs w:val="20"/>
          <w:highlight w:val="yellow"/>
        </w:rPr>
        <w:t>Sustainability - Med</w:t>
      </w:r>
    </w:p>
    <w:p w14:paraId="48C09A73" w14:textId="77777777" w:rsidR="005979D3" w:rsidRDefault="000D0367" w:rsidP="00C64ED9">
      <w:pPr>
        <w:ind w:left="993"/>
        <w:rPr>
          <w:rFonts w:ascii="Calibri" w:hAnsi="Calibri" w:cs="Calibri"/>
          <w:color w:val="000000" w:themeColor="text1"/>
          <w:sz w:val="20"/>
          <w:szCs w:val="20"/>
        </w:rPr>
      </w:pPr>
      <w:r w:rsidRPr="000D0367">
        <w:rPr>
          <w:rFonts w:ascii="Calibri" w:hAnsi="Calibri" w:cs="Calibri"/>
          <w:color w:val="000000" w:themeColor="text1"/>
          <w:sz w:val="20"/>
          <w:szCs w:val="20"/>
        </w:rPr>
        <w:t xml:space="preserve">The company is able to compete and win orders from clients, however </w:t>
      </w:r>
      <w:r>
        <w:rPr>
          <w:rFonts w:ascii="Calibri" w:hAnsi="Calibri" w:cs="Calibri"/>
          <w:color w:val="000000" w:themeColor="text1"/>
          <w:sz w:val="20"/>
          <w:szCs w:val="20"/>
        </w:rPr>
        <w:t>revenues are lumpy in natures, linked to player’s capex thus even if the company is able to achieve 200 Cr. revenue in 2-3 years, one can’t say that the company will be able to sustain it on an on-going basis</w:t>
      </w:r>
      <w:r w:rsidR="00421B9F">
        <w:rPr>
          <w:rFonts w:ascii="Calibri" w:hAnsi="Calibri" w:cs="Calibri"/>
          <w:color w:val="000000" w:themeColor="text1"/>
          <w:sz w:val="20"/>
          <w:szCs w:val="20"/>
        </w:rPr>
        <w:t xml:space="preserve"> as project business is tough in general.</w:t>
      </w:r>
    </w:p>
    <w:p w14:paraId="1FF1F9D5" w14:textId="77777777" w:rsidR="000D0367" w:rsidRDefault="000D0367" w:rsidP="00C64ED9">
      <w:pPr>
        <w:ind w:left="993" w:hanging="284"/>
        <w:rPr>
          <w:rFonts w:ascii="Calibri" w:hAnsi="Calibri" w:cs="Calibri"/>
          <w:color w:val="000000" w:themeColor="text1"/>
          <w:sz w:val="20"/>
          <w:szCs w:val="20"/>
        </w:rPr>
      </w:pPr>
    </w:p>
    <w:p w14:paraId="210A21DE" w14:textId="77777777" w:rsidR="000D0367" w:rsidRPr="000D0367" w:rsidRDefault="000D0367" w:rsidP="00C64ED9">
      <w:pPr>
        <w:ind w:left="993"/>
        <w:rPr>
          <w:rFonts w:ascii="Calibri" w:hAnsi="Calibri" w:cs="Calibri"/>
          <w:color w:val="000000" w:themeColor="text1"/>
          <w:sz w:val="20"/>
          <w:szCs w:val="20"/>
        </w:rPr>
      </w:pPr>
      <w:r>
        <w:rPr>
          <w:rFonts w:ascii="Calibri" w:hAnsi="Calibri" w:cs="Calibri"/>
          <w:color w:val="000000" w:themeColor="text1"/>
          <w:sz w:val="20"/>
          <w:szCs w:val="20"/>
        </w:rPr>
        <w:t xml:space="preserve">Additionally, the company </w:t>
      </w:r>
      <w:r w:rsidR="00C64ED9">
        <w:rPr>
          <w:rFonts w:ascii="Calibri" w:hAnsi="Calibri" w:cs="Calibri"/>
          <w:color w:val="000000" w:themeColor="text1"/>
          <w:sz w:val="20"/>
          <w:szCs w:val="20"/>
        </w:rPr>
        <w:t>isn’t able to provide value added services such as AMCs due to presence of internal teams at the manufacturer’s site for spare and service requirements.</w:t>
      </w:r>
    </w:p>
    <w:p w14:paraId="1CC2120D" w14:textId="77777777" w:rsidR="005979D3" w:rsidRDefault="005979D3" w:rsidP="003103BF">
      <w:pPr>
        <w:rPr>
          <w:rFonts w:ascii="Calibri" w:hAnsi="Calibri" w:cs="Calibri"/>
          <w:b/>
          <w:bCs/>
          <w:color w:val="000000" w:themeColor="text1"/>
          <w:sz w:val="20"/>
          <w:szCs w:val="20"/>
        </w:rPr>
      </w:pPr>
    </w:p>
    <w:p w14:paraId="5C3B2C60" w14:textId="77777777" w:rsidR="005979D3" w:rsidRDefault="00C64ED9" w:rsidP="000A2C98">
      <w:pPr>
        <w:pStyle w:val="ListParagraph"/>
        <w:numPr>
          <w:ilvl w:val="0"/>
          <w:numId w:val="25"/>
        </w:numPr>
        <w:rPr>
          <w:rFonts w:ascii="Calibri" w:hAnsi="Calibri" w:cs="Calibri"/>
          <w:b/>
          <w:bCs/>
          <w:color w:val="000000" w:themeColor="text1"/>
          <w:sz w:val="20"/>
          <w:szCs w:val="20"/>
        </w:rPr>
      </w:pPr>
      <w:r>
        <w:rPr>
          <w:rFonts w:ascii="Calibri" w:hAnsi="Calibri" w:cs="Calibri"/>
          <w:b/>
          <w:bCs/>
          <w:color w:val="000000" w:themeColor="text1"/>
          <w:sz w:val="20"/>
          <w:szCs w:val="20"/>
        </w:rPr>
        <w:t>Valuation Risks</w:t>
      </w:r>
    </w:p>
    <w:p w14:paraId="65224CCB" w14:textId="069F2E67" w:rsidR="00C64ED9" w:rsidRPr="00C64ED9" w:rsidRDefault="00C64ED9" w:rsidP="00C64ED9">
      <w:pPr>
        <w:ind w:firstLine="720"/>
        <w:rPr>
          <w:rFonts w:ascii="Calibri" w:hAnsi="Calibri" w:cs="Calibri"/>
          <w:color w:val="000000" w:themeColor="text1"/>
          <w:sz w:val="20"/>
          <w:szCs w:val="20"/>
        </w:rPr>
      </w:pPr>
      <w:r w:rsidRPr="00C64ED9">
        <w:rPr>
          <w:rFonts w:ascii="Calibri" w:hAnsi="Calibri" w:cs="Calibri"/>
          <w:b/>
          <w:bCs/>
          <w:color w:val="000000" w:themeColor="text1"/>
          <w:sz w:val="20"/>
          <w:szCs w:val="20"/>
        </w:rPr>
        <w:t>Risk covered in the valuation multiples</w:t>
      </w:r>
      <w:r>
        <w:rPr>
          <w:rFonts w:ascii="Calibri" w:hAnsi="Calibri" w:cs="Calibri"/>
          <w:b/>
          <w:bCs/>
          <w:color w:val="000000" w:themeColor="text1"/>
          <w:sz w:val="20"/>
          <w:szCs w:val="20"/>
        </w:rPr>
        <w:t xml:space="preserve"> </w:t>
      </w:r>
      <w:r w:rsidRPr="00C64ED9">
        <w:rPr>
          <w:rFonts w:ascii="Calibri" w:hAnsi="Calibri" w:cs="Calibri"/>
          <w:color w:val="000000" w:themeColor="text1"/>
          <w:sz w:val="20"/>
          <w:szCs w:val="20"/>
          <w:highlight w:val="yellow"/>
        </w:rPr>
        <w:sym w:font="Wingdings" w:char="F0FD"/>
      </w:r>
      <w:r w:rsidRPr="00C64ED9">
        <w:rPr>
          <w:rFonts w:ascii="Calibri" w:hAnsi="Calibri" w:cs="Calibri"/>
          <w:color w:val="000000" w:themeColor="text1"/>
          <w:sz w:val="20"/>
          <w:szCs w:val="20"/>
          <w:highlight w:val="yellow"/>
        </w:rPr>
        <w:t xml:space="preserve"> Everything </w:t>
      </w:r>
      <w:r w:rsidRPr="00C64ED9">
        <w:rPr>
          <w:rFonts w:ascii="Calibri" w:hAnsi="Calibri" w:cs="Calibri"/>
          <w:color w:val="000000" w:themeColor="text1"/>
          <w:sz w:val="20"/>
          <w:szCs w:val="20"/>
          <w:highlight w:val="yellow"/>
        </w:rPr>
        <w:sym w:font="Wingdings" w:char="F0FE"/>
      </w:r>
      <w:r w:rsidRPr="00C64ED9">
        <w:rPr>
          <w:rFonts w:ascii="Calibri" w:hAnsi="Calibri" w:cs="Calibri"/>
          <w:color w:val="000000" w:themeColor="text1"/>
          <w:sz w:val="20"/>
          <w:szCs w:val="20"/>
          <w:highlight w:val="yellow"/>
        </w:rPr>
        <w:t xml:space="preserve"> 20% Downside </w:t>
      </w:r>
      <w:r w:rsidRPr="00C64ED9">
        <w:rPr>
          <w:rFonts w:ascii="Calibri" w:hAnsi="Calibri" w:cs="Calibri"/>
          <w:color w:val="000000" w:themeColor="text1"/>
          <w:sz w:val="20"/>
          <w:szCs w:val="20"/>
          <w:highlight w:val="yellow"/>
        </w:rPr>
        <w:sym w:font="Wingdings" w:char="F0FD"/>
      </w:r>
      <w:r w:rsidRPr="00C64ED9">
        <w:rPr>
          <w:rFonts w:ascii="Calibri" w:hAnsi="Calibri" w:cs="Calibri"/>
          <w:color w:val="000000" w:themeColor="text1"/>
          <w:sz w:val="20"/>
          <w:szCs w:val="20"/>
          <w:highlight w:val="yellow"/>
        </w:rPr>
        <w:t xml:space="preserve"> 2-3</w:t>
      </w:r>
      <w:r w:rsidR="00BC046B">
        <w:rPr>
          <w:rFonts w:ascii="Calibri" w:hAnsi="Calibri" w:cs="Calibri"/>
          <w:color w:val="000000" w:themeColor="text1"/>
          <w:sz w:val="20"/>
          <w:szCs w:val="20"/>
          <w:highlight w:val="yellow"/>
        </w:rPr>
        <w:t>X</w:t>
      </w:r>
      <w:r w:rsidRPr="00C64ED9">
        <w:rPr>
          <w:rFonts w:ascii="Calibri" w:hAnsi="Calibri" w:cs="Calibri"/>
          <w:color w:val="000000" w:themeColor="text1"/>
          <w:sz w:val="20"/>
          <w:szCs w:val="20"/>
          <w:highlight w:val="yellow"/>
        </w:rPr>
        <w:t xml:space="preserve"> upside in 2-3 years</w:t>
      </w:r>
    </w:p>
    <w:p w14:paraId="6FE8F37E" w14:textId="77777777" w:rsidR="005979D3" w:rsidRDefault="00F328DC" w:rsidP="00F328DC">
      <w:pPr>
        <w:ind w:left="720"/>
        <w:rPr>
          <w:rFonts w:ascii="Calibri" w:hAnsi="Calibri" w:cs="Calibri"/>
          <w:color w:val="000000" w:themeColor="text1"/>
          <w:sz w:val="20"/>
          <w:szCs w:val="20"/>
        </w:rPr>
      </w:pPr>
      <w:r w:rsidRPr="00F328DC">
        <w:rPr>
          <w:rFonts w:ascii="Calibri" w:hAnsi="Calibri" w:cs="Calibri"/>
          <w:color w:val="000000" w:themeColor="text1"/>
          <w:sz w:val="20"/>
          <w:szCs w:val="20"/>
        </w:rPr>
        <w:t>The</w:t>
      </w:r>
      <w:r>
        <w:rPr>
          <w:rFonts w:ascii="Calibri" w:hAnsi="Calibri" w:cs="Calibri"/>
          <w:color w:val="000000" w:themeColor="text1"/>
          <w:sz w:val="20"/>
          <w:szCs w:val="20"/>
        </w:rPr>
        <w:t xml:space="preserve"> business valuations don’t necessarily capture all the possible downsides or risks mentioned above as the avg. P/E was 15 before Covid led fall.</w:t>
      </w:r>
    </w:p>
    <w:p w14:paraId="56D20A41" w14:textId="77777777" w:rsidR="00F328DC" w:rsidRDefault="00F328DC" w:rsidP="00F328DC">
      <w:pPr>
        <w:ind w:left="720"/>
        <w:rPr>
          <w:rFonts w:ascii="Calibri" w:hAnsi="Calibri" w:cs="Calibri"/>
          <w:color w:val="000000" w:themeColor="text1"/>
          <w:sz w:val="20"/>
          <w:szCs w:val="20"/>
        </w:rPr>
      </w:pPr>
    </w:p>
    <w:p w14:paraId="5E2A9627" w14:textId="2ED94D00" w:rsidR="00FD107B" w:rsidRPr="00764351" w:rsidRDefault="00C333C4" w:rsidP="00F328DC">
      <w:pPr>
        <w:ind w:left="720"/>
        <w:rPr>
          <w:rFonts w:ascii="Calibri" w:hAnsi="Calibri" w:cs="Calibri"/>
          <w:color w:val="000000" w:themeColor="text1"/>
          <w:sz w:val="20"/>
          <w:szCs w:val="20"/>
        </w:rPr>
      </w:pPr>
      <w:r w:rsidRPr="00764351">
        <w:rPr>
          <w:rFonts w:ascii="Calibri" w:hAnsi="Calibri" w:cs="Calibri"/>
          <w:color w:val="000000" w:themeColor="text1"/>
          <w:sz w:val="20"/>
          <w:szCs w:val="20"/>
        </w:rPr>
        <w:t>From 2014 (post capex), the company has been able to grow its revenue at a CAGR of ~ 15% and while the business as such requires lower capex, the relatively slower growth rate is an indicator of the following:</w:t>
      </w:r>
    </w:p>
    <w:p w14:paraId="41671C2C" w14:textId="23C3EA6E" w:rsidR="00BC046B" w:rsidRPr="00764351" w:rsidRDefault="00BC046B" w:rsidP="00BC046B">
      <w:pPr>
        <w:pStyle w:val="ListParagraph"/>
        <w:numPr>
          <w:ilvl w:val="0"/>
          <w:numId w:val="26"/>
        </w:numPr>
        <w:rPr>
          <w:rFonts w:ascii="Calibri" w:hAnsi="Calibri" w:cs="Calibri"/>
          <w:color w:val="000000" w:themeColor="text1"/>
          <w:sz w:val="20"/>
          <w:szCs w:val="20"/>
        </w:rPr>
      </w:pPr>
      <w:r w:rsidRPr="00764351">
        <w:rPr>
          <w:rFonts w:ascii="Calibri" w:hAnsi="Calibri" w:cs="Calibri"/>
          <w:color w:val="000000" w:themeColor="text1"/>
          <w:sz w:val="20"/>
          <w:szCs w:val="20"/>
        </w:rPr>
        <w:t>Orders are won through the bidding process and therefore presence of good customer relationship doesn’t necessarily translates into orders and needs to compete with other players</w:t>
      </w:r>
    </w:p>
    <w:p w14:paraId="616BD04A" w14:textId="6173393F" w:rsidR="00C333C4" w:rsidRPr="00764351" w:rsidRDefault="00C333C4" w:rsidP="00C333C4">
      <w:pPr>
        <w:pStyle w:val="ListParagraph"/>
        <w:numPr>
          <w:ilvl w:val="0"/>
          <w:numId w:val="26"/>
        </w:numPr>
        <w:rPr>
          <w:rFonts w:ascii="Calibri" w:hAnsi="Calibri" w:cs="Calibri"/>
          <w:color w:val="000000" w:themeColor="text1"/>
          <w:sz w:val="20"/>
          <w:szCs w:val="20"/>
        </w:rPr>
      </w:pPr>
      <w:r w:rsidRPr="00764351">
        <w:rPr>
          <w:rFonts w:ascii="Calibri" w:hAnsi="Calibri" w:cs="Calibri"/>
          <w:color w:val="000000" w:themeColor="text1"/>
          <w:sz w:val="20"/>
          <w:szCs w:val="20"/>
        </w:rPr>
        <w:t xml:space="preserve">While repeat sales is possible, there is no certainty that the company will be able to </w:t>
      </w:r>
      <w:r w:rsidR="004D47A6">
        <w:rPr>
          <w:rFonts w:ascii="Calibri" w:hAnsi="Calibri" w:cs="Calibri"/>
          <w:color w:val="000000" w:themeColor="text1"/>
          <w:sz w:val="20"/>
          <w:szCs w:val="20"/>
        </w:rPr>
        <w:t xml:space="preserve">consistently </w:t>
      </w:r>
      <w:r w:rsidRPr="00764351">
        <w:rPr>
          <w:rFonts w:ascii="Calibri" w:hAnsi="Calibri" w:cs="Calibri"/>
          <w:color w:val="000000" w:themeColor="text1"/>
          <w:sz w:val="20"/>
          <w:szCs w:val="20"/>
        </w:rPr>
        <w:t xml:space="preserve">realize repeat business </w:t>
      </w:r>
    </w:p>
    <w:p w14:paraId="3FB16221" w14:textId="77777777" w:rsidR="004D47A6" w:rsidRDefault="004D47A6" w:rsidP="00BC046B">
      <w:pPr>
        <w:ind w:left="720"/>
        <w:rPr>
          <w:rFonts w:ascii="Calibri" w:hAnsi="Calibri" w:cs="Calibri"/>
          <w:color w:val="000000" w:themeColor="text1"/>
          <w:sz w:val="20"/>
          <w:szCs w:val="20"/>
        </w:rPr>
      </w:pPr>
    </w:p>
    <w:p w14:paraId="3B8ABDC2" w14:textId="6613BFC4" w:rsidR="00BC046B" w:rsidRPr="00764351" w:rsidRDefault="00BC046B" w:rsidP="00BC046B">
      <w:pPr>
        <w:ind w:left="720"/>
        <w:rPr>
          <w:rFonts w:ascii="Calibri" w:hAnsi="Calibri" w:cs="Calibri"/>
          <w:color w:val="000000" w:themeColor="text1"/>
          <w:sz w:val="20"/>
          <w:szCs w:val="20"/>
        </w:rPr>
      </w:pPr>
      <w:r w:rsidRPr="00764351">
        <w:rPr>
          <w:rFonts w:ascii="Calibri" w:hAnsi="Calibri" w:cs="Calibri"/>
          <w:color w:val="000000" w:themeColor="text1"/>
          <w:sz w:val="20"/>
          <w:szCs w:val="20"/>
        </w:rPr>
        <w:t>Thus, there is no certainty that the company would be able to realize the management guidance of Rs. 200 Cr. In the next 2-3 years and on the contrary the company can face the situation of orders completely drying up (either due to inability to win projects, or an external shock like Covid which leads to food manufactures to stop/pause capex plans). Therefore from a valuation perspective it’s not that the valuation are depressed so as to reflect all the possible -ve things or there is any certainty that the company can give 2-3X in the next 2-3 years.</w:t>
      </w:r>
    </w:p>
    <w:p w14:paraId="05F7FA49" w14:textId="77777777" w:rsidR="00FD107B" w:rsidRPr="00764351" w:rsidRDefault="00FD107B" w:rsidP="00F328DC">
      <w:pPr>
        <w:ind w:left="720"/>
        <w:rPr>
          <w:rFonts w:ascii="Calibri" w:hAnsi="Calibri"/>
          <w:color w:val="FF0000"/>
          <w:sz w:val="20"/>
        </w:rPr>
      </w:pPr>
    </w:p>
    <w:p w14:paraId="7AC937A4" w14:textId="77777777" w:rsidR="00421B9F" w:rsidRPr="00F328DC" w:rsidRDefault="00421B9F" w:rsidP="00F328DC">
      <w:pPr>
        <w:ind w:left="720"/>
        <w:rPr>
          <w:rFonts w:ascii="Calibri" w:hAnsi="Calibri" w:cs="Calibri"/>
          <w:color w:val="000000" w:themeColor="text1"/>
          <w:sz w:val="20"/>
          <w:szCs w:val="20"/>
        </w:rPr>
      </w:pPr>
      <w:r>
        <w:rPr>
          <w:rFonts w:ascii="Calibri" w:hAnsi="Calibri" w:cs="Calibri"/>
          <w:color w:val="000000" w:themeColor="text1"/>
          <w:sz w:val="20"/>
          <w:szCs w:val="20"/>
        </w:rPr>
        <w:t>The key question with respect to valuation is not whether the company can grow at 20-25% but when can it realize this growth. The jump in 2-3x can happen if there is a big sale/order realized by the company and the picture or view towards the company can change dramatically.</w:t>
      </w:r>
    </w:p>
    <w:p w14:paraId="14687875" w14:textId="77777777" w:rsidR="00C64ED9" w:rsidRDefault="00C64ED9" w:rsidP="003103BF">
      <w:pPr>
        <w:rPr>
          <w:rFonts w:ascii="Calibri" w:hAnsi="Calibri" w:cs="Calibri"/>
          <w:b/>
          <w:bCs/>
          <w:color w:val="000000" w:themeColor="text1"/>
          <w:sz w:val="20"/>
          <w:szCs w:val="20"/>
        </w:rPr>
      </w:pPr>
      <w:r>
        <w:rPr>
          <w:rFonts w:ascii="Calibri" w:hAnsi="Calibri" w:cs="Calibri"/>
          <w:b/>
          <w:bCs/>
          <w:color w:val="000000" w:themeColor="text1"/>
          <w:sz w:val="20"/>
          <w:szCs w:val="20"/>
        </w:rPr>
        <w:tab/>
      </w:r>
    </w:p>
    <w:tbl>
      <w:tblPr>
        <w:tblStyle w:val="TableGrid"/>
        <w:tblW w:w="0" w:type="auto"/>
        <w:tblLook w:val="04A0" w:firstRow="1" w:lastRow="0" w:firstColumn="1" w:lastColumn="0" w:noHBand="0" w:noVBand="1"/>
      </w:tblPr>
      <w:tblGrid>
        <w:gridCol w:w="9010"/>
      </w:tblGrid>
      <w:tr w:rsidR="00421B9F" w14:paraId="6237E584" w14:textId="77777777" w:rsidTr="00764351">
        <w:tc>
          <w:tcPr>
            <w:tcW w:w="9010" w:type="dxa"/>
          </w:tcPr>
          <w:p w14:paraId="06E1DDE0" w14:textId="77777777" w:rsidR="00421B9F" w:rsidRDefault="00421B9F" w:rsidP="003103BF">
            <w:pPr>
              <w:rPr>
                <w:rFonts w:ascii="Calibri" w:hAnsi="Calibri" w:cs="Calibri"/>
                <w:b/>
                <w:bCs/>
                <w:color w:val="000000" w:themeColor="text1"/>
                <w:sz w:val="20"/>
                <w:szCs w:val="20"/>
              </w:rPr>
            </w:pPr>
            <w:r>
              <w:rPr>
                <w:rFonts w:ascii="Calibri" w:hAnsi="Calibri" w:cs="Calibri"/>
                <w:b/>
                <w:bCs/>
                <w:color w:val="000000" w:themeColor="text1"/>
                <w:sz w:val="20"/>
                <w:szCs w:val="20"/>
              </w:rPr>
              <w:t>Liquidity Stress Tes</w:t>
            </w:r>
            <w:r w:rsidR="00C7015F">
              <w:rPr>
                <w:rFonts w:ascii="Calibri" w:hAnsi="Calibri" w:cs="Calibri"/>
                <w:b/>
                <w:bCs/>
                <w:color w:val="000000" w:themeColor="text1"/>
                <w:sz w:val="20"/>
                <w:szCs w:val="20"/>
              </w:rPr>
              <w:t>t: Can sit tight for 1-2 years despite:</w:t>
            </w:r>
          </w:p>
          <w:p w14:paraId="220984C9" w14:textId="77777777" w:rsidR="00421B9F" w:rsidRDefault="00421B9F" w:rsidP="003103BF">
            <w:pPr>
              <w:rPr>
                <w:rFonts w:ascii="Calibri" w:hAnsi="Calibri" w:cs="Calibri"/>
                <w:b/>
                <w:bCs/>
                <w:color w:val="000000" w:themeColor="text1"/>
                <w:sz w:val="20"/>
                <w:szCs w:val="20"/>
              </w:rPr>
            </w:pPr>
            <w:r w:rsidRPr="00421B9F">
              <w:rPr>
                <w:rFonts w:ascii="Calibri" w:hAnsi="Calibri" w:cs="Calibri"/>
                <w:color w:val="000000" w:themeColor="text1"/>
                <w:sz w:val="20"/>
                <w:szCs w:val="20"/>
                <w:highlight w:val="yellow"/>
              </w:rPr>
              <w:sym w:font="Wingdings" w:char="F0FE"/>
            </w:r>
            <w:r w:rsidRPr="00421B9F">
              <w:rPr>
                <w:rFonts w:ascii="Calibri" w:hAnsi="Calibri" w:cs="Calibri"/>
                <w:color w:val="000000" w:themeColor="text1"/>
                <w:sz w:val="20"/>
                <w:szCs w:val="20"/>
                <w:highlight w:val="yellow"/>
              </w:rPr>
              <w:t xml:space="preserve"> </w:t>
            </w:r>
            <w:r w:rsidRPr="00421B9F">
              <w:rPr>
                <w:rFonts w:ascii="Calibri" w:hAnsi="Calibri" w:cs="Calibri"/>
                <w:b/>
                <w:bCs/>
                <w:color w:val="000000" w:themeColor="text1"/>
                <w:sz w:val="20"/>
                <w:szCs w:val="20"/>
                <w:highlight w:val="yellow"/>
              </w:rPr>
              <w:t xml:space="preserve">Execution Delay </w:t>
            </w:r>
            <w:r w:rsidRPr="00421B9F">
              <w:rPr>
                <w:rFonts w:ascii="Calibri" w:hAnsi="Calibri" w:cs="Calibri"/>
                <w:color w:val="000000" w:themeColor="text1"/>
                <w:sz w:val="20"/>
                <w:szCs w:val="20"/>
                <w:highlight w:val="yellow"/>
              </w:rPr>
              <w:sym w:font="Wingdings" w:char="F0FE"/>
            </w:r>
            <w:r w:rsidRPr="00421B9F">
              <w:rPr>
                <w:rFonts w:ascii="Calibri" w:hAnsi="Calibri" w:cs="Calibri"/>
                <w:color w:val="000000" w:themeColor="text1"/>
                <w:sz w:val="20"/>
                <w:szCs w:val="20"/>
                <w:highlight w:val="yellow"/>
              </w:rPr>
              <w:t xml:space="preserve"> </w:t>
            </w:r>
            <w:r w:rsidRPr="00421B9F">
              <w:rPr>
                <w:rFonts w:ascii="Calibri" w:hAnsi="Calibri" w:cs="Calibri"/>
                <w:b/>
                <w:bCs/>
                <w:color w:val="000000" w:themeColor="text1"/>
                <w:sz w:val="20"/>
                <w:szCs w:val="20"/>
                <w:highlight w:val="yellow"/>
              </w:rPr>
              <w:t>Business Temporary Issues</w:t>
            </w:r>
          </w:p>
        </w:tc>
      </w:tr>
    </w:tbl>
    <w:p w14:paraId="156CD245" w14:textId="77777777" w:rsidR="00C64ED9" w:rsidRDefault="00C64ED9" w:rsidP="003103BF">
      <w:pPr>
        <w:rPr>
          <w:rFonts w:ascii="Calibri" w:hAnsi="Calibri" w:cs="Calibri"/>
          <w:b/>
          <w:bCs/>
          <w:color w:val="000000" w:themeColor="text1"/>
          <w:sz w:val="20"/>
          <w:szCs w:val="20"/>
        </w:rPr>
      </w:pPr>
    </w:p>
    <w:p w14:paraId="0ACB6854" w14:textId="77777777" w:rsidR="00C7015F" w:rsidRDefault="00C7015F" w:rsidP="003103BF">
      <w:pPr>
        <w:rPr>
          <w:rFonts w:ascii="Calibri" w:hAnsi="Calibri" w:cs="Calibri"/>
          <w:color w:val="000000" w:themeColor="text1"/>
          <w:sz w:val="20"/>
          <w:szCs w:val="20"/>
        </w:rPr>
      </w:pPr>
      <w:r>
        <w:rPr>
          <w:rFonts w:ascii="Calibri" w:hAnsi="Calibri" w:cs="Calibri"/>
          <w:color w:val="000000" w:themeColor="text1"/>
          <w:sz w:val="20"/>
          <w:szCs w:val="20"/>
        </w:rPr>
        <w:t>Due to the fall in stock price and the valuation at which it is trading, and business dynamics one can hold on to the business if:</w:t>
      </w:r>
    </w:p>
    <w:p w14:paraId="386E0807" w14:textId="2A4F2FD2" w:rsidR="00421B9F" w:rsidRDefault="00C7015F" w:rsidP="000A2C98">
      <w:pPr>
        <w:pStyle w:val="ListParagraph"/>
        <w:numPr>
          <w:ilvl w:val="1"/>
          <w:numId w:val="20"/>
        </w:numPr>
        <w:ind w:left="993" w:hanging="284"/>
        <w:rPr>
          <w:rFonts w:ascii="Calibri" w:hAnsi="Calibri" w:cs="Calibri"/>
          <w:color w:val="000000" w:themeColor="text1"/>
          <w:sz w:val="20"/>
          <w:szCs w:val="20"/>
        </w:rPr>
      </w:pPr>
      <w:r>
        <w:rPr>
          <w:rFonts w:ascii="Calibri" w:hAnsi="Calibri" w:cs="Calibri"/>
          <w:color w:val="000000" w:themeColor="text1"/>
          <w:sz w:val="20"/>
          <w:szCs w:val="20"/>
        </w:rPr>
        <w:t>The business can maintain th</w:t>
      </w:r>
      <w:r w:rsidR="00FE3724">
        <w:rPr>
          <w:rFonts w:ascii="Calibri" w:hAnsi="Calibri" w:cs="Calibri"/>
          <w:color w:val="000000" w:themeColor="text1"/>
          <w:sz w:val="20"/>
          <w:szCs w:val="20"/>
        </w:rPr>
        <w:t>e current run-rate of Rs. 25 Cr per quarter</w:t>
      </w:r>
    </w:p>
    <w:p w14:paraId="7036C025" w14:textId="0AA3935D" w:rsidR="00C7015F" w:rsidRDefault="00C7015F" w:rsidP="000A2C98">
      <w:pPr>
        <w:pStyle w:val="ListParagraph"/>
        <w:numPr>
          <w:ilvl w:val="1"/>
          <w:numId w:val="20"/>
        </w:numPr>
        <w:ind w:left="993" w:hanging="284"/>
        <w:rPr>
          <w:rFonts w:ascii="Calibri" w:hAnsi="Calibri" w:cs="Calibri"/>
          <w:color w:val="000000" w:themeColor="text1"/>
          <w:sz w:val="20"/>
          <w:szCs w:val="20"/>
        </w:rPr>
      </w:pPr>
      <w:r>
        <w:rPr>
          <w:rFonts w:ascii="Calibri" w:hAnsi="Calibri" w:cs="Calibri"/>
          <w:color w:val="000000" w:themeColor="text1"/>
          <w:sz w:val="20"/>
          <w:szCs w:val="20"/>
        </w:rPr>
        <w:t xml:space="preserve">Exit if the company is not able to realize </w:t>
      </w:r>
      <w:r w:rsidR="00FE3724">
        <w:rPr>
          <w:rFonts w:ascii="Calibri" w:hAnsi="Calibri" w:cs="Calibri"/>
          <w:color w:val="000000" w:themeColor="text1"/>
          <w:sz w:val="20"/>
          <w:szCs w:val="20"/>
        </w:rPr>
        <w:t xml:space="preserve">this run rate </w:t>
      </w:r>
      <w:r>
        <w:rPr>
          <w:rFonts w:ascii="Calibri" w:hAnsi="Calibri" w:cs="Calibri"/>
          <w:color w:val="000000" w:themeColor="text1"/>
          <w:sz w:val="20"/>
          <w:szCs w:val="20"/>
        </w:rPr>
        <w:t xml:space="preserve">for two </w:t>
      </w:r>
      <w:r w:rsidR="00FE3724">
        <w:rPr>
          <w:rFonts w:ascii="Calibri" w:hAnsi="Calibri" w:cs="Calibri"/>
          <w:color w:val="000000" w:themeColor="text1"/>
          <w:sz w:val="20"/>
          <w:szCs w:val="20"/>
        </w:rPr>
        <w:t xml:space="preserve">consecutive </w:t>
      </w:r>
      <w:r>
        <w:rPr>
          <w:rFonts w:ascii="Calibri" w:hAnsi="Calibri" w:cs="Calibri"/>
          <w:color w:val="000000" w:themeColor="text1"/>
          <w:sz w:val="20"/>
          <w:szCs w:val="20"/>
        </w:rPr>
        <w:t>quarters</w:t>
      </w:r>
    </w:p>
    <w:p w14:paraId="7F762FD7" w14:textId="1E18DB62" w:rsidR="00C7015F" w:rsidRPr="00C7015F" w:rsidRDefault="00C7015F" w:rsidP="000A2C98">
      <w:pPr>
        <w:pStyle w:val="ListParagraph"/>
        <w:numPr>
          <w:ilvl w:val="1"/>
          <w:numId w:val="20"/>
        </w:numPr>
        <w:ind w:left="993" w:hanging="284"/>
        <w:rPr>
          <w:rFonts w:ascii="Calibri" w:hAnsi="Calibri" w:cs="Calibri"/>
          <w:color w:val="000000" w:themeColor="text1"/>
          <w:sz w:val="20"/>
          <w:szCs w:val="20"/>
        </w:rPr>
      </w:pPr>
      <w:r>
        <w:rPr>
          <w:rFonts w:ascii="Calibri" w:hAnsi="Calibri" w:cs="Calibri"/>
          <w:color w:val="000000" w:themeColor="text1"/>
          <w:sz w:val="20"/>
          <w:szCs w:val="20"/>
        </w:rPr>
        <w:t xml:space="preserve">Staying in the company driven by the future potential </w:t>
      </w:r>
      <w:r w:rsidR="00292EC7">
        <w:rPr>
          <w:rFonts w:ascii="Calibri" w:hAnsi="Calibri" w:cs="Calibri"/>
          <w:color w:val="000000" w:themeColor="text1"/>
          <w:sz w:val="20"/>
          <w:szCs w:val="20"/>
        </w:rPr>
        <w:t>of</w:t>
      </w:r>
      <w:r>
        <w:rPr>
          <w:rFonts w:ascii="Calibri" w:hAnsi="Calibri" w:cs="Calibri"/>
          <w:color w:val="000000" w:themeColor="text1"/>
          <w:sz w:val="20"/>
          <w:szCs w:val="20"/>
        </w:rPr>
        <w:t xml:space="preserve"> the co</w:t>
      </w:r>
      <w:r w:rsidR="00292EC7">
        <w:rPr>
          <w:rFonts w:ascii="Calibri" w:hAnsi="Calibri" w:cs="Calibri"/>
          <w:color w:val="000000" w:themeColor="text1"/>
          <w:sz w:val="20"/>
          <w:szCs w:val="20"/>
        </w:rPr>
        <w:t xml:space="preserve">mpany (big capex plans of FMGC manufacturer, company empanelled/has relation with these players, </w:t>
      </w:r>
      <w:r w:rsidR="00F860DF">
        <w:rPr>
          <w:rFonts w:ascii="Calibri" w:hAnsi="Calibri" w:cs="Calibri"/>
          <w:color w:val="000000" w:themeColor="text1"/>
          <w:sz w:val="20"/>
          <w:szCs w:val="20"/>
        </w:rPr>
        <w:t>company trying to grow)</w:t>
      </w:r>
    </w:p>
    <w:p w14:paraId="74165A97" w14:textId="77777777" w:rsidR="00421B9F" w:rsidRDefault="00421B9F" w:rsidP="003103BF">
      <w:pPr>
        <w:rPr>
          <w:rFonts w:ascii="Calibri" w:hAnsi="Calibri" w:cs="Calibri"/>
          <w:b/>
          <w:bCs/>
          <w:color w:val="000000" w:themeColor="text1"/>
          <w:sz w:val="20"/>
          <w:szCs w:val="20"/>
        </w:rPr>
      </w:pPr>
    </w:p>
    <w:p w14:paraId="72DC7026" w14:textId="77777777" w:rsidR="00201BBB" w:rsidRDefault="00201BBB">
      <w:pPr>
        <w:rPr>
          <w:ins w:id="64" w:author="BACQ BANGALORE" w:date="2020-04-05T15:33:00Z"/>
          <w:rFonts w:ascii="Calibri" w:hAnsi="Calibri" w:cs="Calibri"/>
          <w:color w:val="000000" w:themeColor="text1"/>
          <w:sz w:val="20"/>
          <w:szCs w:val="20"/>
        </w:rPr>
      </w:pPr>
    </w:p>
    <w:p w14:paraId="189E4D11" w14:textId="0E44722A" w:rsidR="00F860DF" w:rsidRDefault="00F860DF">
      <w:pPr>
        <w:rPr>
          <w:rFonts w:ascii="Calibri" w:hAnsi="Calibri" w:cs="Calibri"/>
          <w:color w:val="000000" w:themeColor="text1"/>
          <w:sz w:val="20"/>
          <w:szCs w:val="20"/>
        </w:rPr>
      </w:pPr>
      <w:r>
        <w:rPr>
          <w:rFonts w:ascii="Calibri" w:hAnsi="Calibri" w:cs="Calibri"/>
          <w:color w:val="000000" w:themeColor="text1"/>
          <w:sz w:val="20"/>
          <w:szCs w:val="20"/>
        </w:rPr>
        <w:br w:type="page"/>
      </w:r>
    </w:p>
    <w:tbl>
      <w:tblPr>
        <w:tblStyle w:val="TableGrid"/>
        <w:tblW w:w="0" w:type="auto"/>
        <w:tblLook w:val="04A0" w:firstRow="1" w:lastRow="0" w:firstColumn="1" w:lastColumn="0" w:noHBand="0" w:noVBand="1"/>
      </w:tblPr>
      <w:tblGrid>
        <w:gridCol w:w="9010"/>
      </w:tblGrid>
      <w:tr w:rsidR="00F860DF" w14:paraId="1029D214" w14:textId="77777777" w:rsidTr="00764351">
        <w:tc>
          <w:tcPr>
            <w:tcW w:w="9010" w:type="dxa"/>
          </w:tcPr>
          <w:p w14:paraId="34ADF201" w14:textId="32A0A3F7" w:rsidR="00F860DF" w:rsidRDefault="00F860DF" w:rsidP="003103BF">
            <w:pPr>
              <w:rPr>
                <w:rFonts w:ascii="Calibri" w:hAnsi="Calibri" w:cs="Calibri"/>
                <w:color w:val="000000" w:themeColor="text1"/>
                <w:sz w:val="20"/>
                <w:szCs w:val="20"/>
              </w:rPr>
            </w:pPr>
            <w:r w:rsidRPr="00F860DF">
              <w:rPr>
                <w:rFonts w:ascii="Calibri" w:hAnsi="Calibri" w:cs="Calibri"/>
                <w:b/>
                <w:bCs/>
                <w:color w:val="000000" w:themeColor="text1"/>
                <w:sz w:val="20"/>
                <w:szCs w:val="20"/>
              </w:rPr>
              <w:lastRenderedPageBreak/>
              <w:t>MEDIUM TERM VISIBILITY – NOT HIGH</w:t>
            </w:r>
          </w:p>
        </w:tc>
      </w:tr>
    </w:tbl>
    <w:p w14:paraId="4163F077" w14:textId="57BF0BF4" w:rsidR="003103BF" w:rsidRDefault="003103BF" w:rsidP="003103BF">
      <w:pPr>
        <w:rPr>
          <w:rFonts w:ascii="Calibri" w:hAnsi="Calibri" w:cs="Calibri"/>
          <w:color w:val="000000" w:themeColor="text1"/>
          <w:sz w:val="20"/>
          <w:szCs w:val="20"/>
        </w:rPr>
      </w:pPr>
    </w:p>
    <w:p w14:paraId="6D5959C0" w14:textId="3AEA4FC6" w:rsidR="008F60EF" w:rsidRDefault="00F860DF" w:rsidP="000A2C98">
      <w:pPr>
        <w:pStyle w:val="ListParagraph"/>
        <w:numPr>
          <w:ilvl w:val="3"/>
          <w:numId w:val="20"/>
        </w:numPr>
        <w:ind w:left="567" w:hanging="283"/>
        <w:rPr>
          <w:rFonts w:ascii="Calibri" w:hAnsi="Calibri" w:cs="Calibri"/>
          <w:color w:val="000000" w:themeColor="text1"/>
          <w:sz w:val="20"/>
          <w:szCs w:val="20"/>
        </w:rPr>
      </w:pPr>
      <w:r w:rsidRPr="00F860DF">
        <w:rPr>
          <w:rFonts w:ascii="Calibri" w:hAnsi="Calibri" w:cs="Calibri"/>
          <w:color w:val="000000" w:themeColor="text1"/>
          <w:sz w:val="20"/>
          <w:szCs w:val="20"/>
        </w:rPr>
        <w:t>Earnings</w:t>
      </w:r>
      <w:r w:rsidR="008F60EF">
        <w:rPr>
          <w:rFonts w:ascii="Calibri" w:hAnsi="Calibri" w:cs="Calibri"/>
          <w:color w:val="000000" w:themeColor="text1"/>
          <w:sz w:val="20"/>
          <w:szCs w:val="20"/>
        </w:rPr>
        <w:t xml:space="preserve"> -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w:t>
      </w:r>
      <w:r w:rsidRPr="008F60EF">
        <w:rPr>
          <w:rFonts w:ascii="Calibri" w:hAnsi="Calibri" w:cs="Calibri"/>
          <w:color w:val="000000" w:themeColor="text1"/>
          <w:sz w:val="20"/>
          <w:szCs w:val="20"/>
          <w:highlight w:val="yellow"/>
        </w:rPr>
        <w:t>Capex Completion</w:t>
      </w:r>
      <w:r w:rsidR="008F60EF" w:rsidRPr="008F60EF">
        <w:rPr>
          <w:rFonts w:ascii="Calibri" w:hAnsi="Calibri" w:cs="Calibri"/>
          <w:color w:val="000000" w:themeColor="text1"/>
          <w:sz w:val="20"/>
          <w:szCs w:val="20"/>
          <w:highlight w:val="yellow"/>
        </w:rPr>
        <w:t xml:space="preserve">.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w:t>
      </w:r>
      <w:r w:rsidRPr="008F60EF">
        <w:rPr>
          <w:rFonts w:ascii="Calibri" w:hAnsi="Calibri" w:cs="Calibri"/>
          <w:color w:val="000000" w:themeColor="text1"/>
          <w:sz w:val="20"/>
          <w:szCs w:val="20"/>
          <w:highlight w:val="yellow"/>
        </w:rPr>
        <w:t>Order Book/Sales</w:t>
      </w:r>
      <w:r w:rsidR="008F60EF" w:rsidRPr="008F60EF">
        <w:rPr>
          <w:rFonts w:ascii="Calibri" w:hAnsi="Calibri" w:cs="Calibri"/>
          <w:color w:val="000000" w:themeColor="text1"/>
          <w:sz w:val="20"/>
          <w:szCs w:val="20"/>
          <w:highlight w:val="yellow"/>
        </w:rPr>
        <w:t xml:space="preserve">. </w:t>
      </w:r>
      <w:r w:rsidR="008F60EF" w:rsidRPr="008F60EF">
        <w:rPr>
          <w:rFonts w:ascii="Calibri" w:hAnsi="Calibri" w:cs="Calibri"/>
          <w:color w:val="000000" w:themeColor="text1"/>
          <w:sz w:val="20"/>
          <w:szCs w:val="20"/>
          <w:highlight w:val="yellow"/>
        </w:rPr>
        <w:sym w:font="Wingdings" w:char="F0FE"/>
      </w:r>
      <w:r w:rsidR="008F60EF" w:rsidRPr="008F60EF">
        <w:rPr>
          <w:rFonts w:ascii="Calibri" w:hAnsi="Calibri" w:cs="Calibri"/>
          <w:color w:val="000000" w:themeColor="text1"/>
          <w:sz w:val="20"/>
          <w:szCs w:val="20"/>
          <w:highlight w:val="yellow"/>
        </w:rPr>
        <w:t xml:space="preserve"> </w:t>
      </w:r>
      <w:r w:rsidRPr="008F60EF">
        <w:rPr>
          <w:rFonts w:ascii="Calibri" w:hAnsi="Calibri" w:cs="Calibri"/>
          <w:color w:val="000000" w:themeColor="text1"/>
          <w:sz w:val="20"/>
          <w:szCs w:val="20"/>
          <w:highlight w:val="yellow"/>
        </w:rPr>
        <w:t xml:space="preserve">Mgmt. Guidance </w:t>
      </w:r>
    </w:p>
    <w:p w14:paraId="0C5DAB10" w14:textId="65D84609" w:rsidR="008F60EF" w:rsidRDefault="008F60EF"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Company enjoys high operating leverage and management believes that sales of Rs. 300 Cr. can be done through very low additional capex. Therefore limited capex expected/required.</w:t>
      </w:r>
    </w:p>
    <w:p w14:paraId="3503BCFC" w14:textId="0D81466D" w:rsidR="008F60EF" w:rsidRDefault="008F60EF"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Order Book - &gt; No information</w:t>
      </w:r>
      <w:r w:rsidR="004D47A6">
        <w:rPr>
          <w:rFonts w:ascii="Calibri" w:hAnsi="Calibri" w:cs="Calibri"/>
          <w:color w:val="000000" w:themeColor="text1"/>
          <w:sz w:val="20"/>
          <w:szCs w:val="20"/>
        </w:rPr>
        <w:t>. Compnay at the moment does not release Orderbook information</w:t>
      </w:r>
    </w:p>
    <w:p w14:paraId="3CA4F1BD" w14:textId="6E65BA7A" w:rsidR="008F60EF" w:rsidRDefault="008F60EF"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 xml:space="preserve">Guidance -&gt; </w:t>
      </w:r>
      <w:r w:rsidR="001E5371">
        <w:rPr>
          <w:rFonts w:ascii="Calibri" w:hAnsi="Calibri" w:cs="Calibri"/>
          <w:color w:val="000000" w:themeColor="text1"/>
          <w:sz w:val="20"/>
          <w:szCs w:val="20"/>
        </w:rPr>
        <w:t>Management expects to increase revenues to Rs. 200 cr. in the next 2-3 years</w:t>
      </w:r>
    </w:p>
    <w:p w14:paraId="5709E36F" w14:textId="300008C8" w:rsidR="00F860DF" w:rsidRPr="008F60EF" w:rsidRDefault="008F60EF" w:rsidP="008F60EF">
      <w:pPr>
        <w:pStyle w:val="ListParagraph"/>
        <w:ind w:left="567"/>
        <w:rPr>
          <w:rFonts w:ascii="Calibri" w:hAnsi="Calibri" w:cs="Calibri"/>
          <w:color w:val="000000" w:themeColor="text1"/>
          <w:sz w:val="20"/>
          <w:szCs w:val="20"/>
        </w:rPr>
      </w:pPr>
      <w:r>
        <w:rPr>
          <w:rFonts w:ascii="Calibri" w:hAnsi="Calibri" w:cs="Calibri"/>
          <w:color w:val="000000" w:themeColor="text1"/>
          <w:sz w:val="20"/>
          <w:szCs w:val="20"/>
        </w:rPr>
        <w:t xml:space="preserve"> </w:t>
      </w:r>
      <w:r>
        <w:rPr>
          <w:rFonts w:ascii="Calibri" w:hAnsi="Calibri" w:cs="Calibri"/>
          <w:b/>
          <w:bCs/>
          <w:color w:val="000000" w:themeColor="text1"/>
          <w:sz w:val="20"/>
          <w:szCs w:val="20"/>
        </w:rPr>
        <w:t xml:space="preserve"> </w:t>
      </w:r>
    </w:p>
    <w:p w14:paraId="7B3E2A1E" w14:textId="4FAFD161" w:rsidR="00F860DF" w:rsidRDefault="00F860DF" w:rsidP="000A2C98">
      <w:pPr>
        <w:pStyle w:val="ListParagraph"/>
        <w:numPr>
          <w:ilvl w:val="3"/>
          <w:numId w:val="20"/>
        </w:numPr>
        <w:ind w:left="567" w:hanging="283"/>
        <w:rPr>
          <w:rFonts w:ascii="Calibri" w:hAnsi="Calibri" w:cs="Calibri"/>
          <w:color w:val="000000" w:themeColor="text1"/>
          <w:sz w:val="20"/>
          <w:szCs w:val="20"/>
        </w:rPr>
      </w:pPr>
      <w:r>
        <w:rPr>
          <w:rFonts w:ascii="Calibri" w:hAnsi="Calibri" w:cs="Calibri"/>
          <w:color w:val="000000" w:themeColor="text1"/>
          <w:sz w:val="20"/>
          <w:szCs w:val="20"/>
        </w:rPr>
        <w:t>Margins</w:t>
      </w:r>
      <w:r w:rsidR="008F60EF">
        <w:rPr>
          <w:rFonts w:ascii="Calibri" w:hAnsi="Calibri" w:cs="Calibri"/>
          <w:color w:val="000000" w:themeColor="text1"/>
          <w:sz w:val="20"/>
          <w:szCs w:val="20"/>
        </w:rPr>
        <w:t xml:space="preserve"> –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Pricing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Raw Material </w:t>
      </w:r>
      <w:r w:rsidR="008F60EF" w:rsidRPr="008F60EF">
        <w:rPr>
          <w:rFonts w:ascii="Calibri" w:hAnsi="Calibri" w:cs="Calibri"/>
          <w:color w:val="000000" w:themeColor="text1"/>
          <w:sz w:val="20"/>
          <w:szCs w:val="20"/>
          <w:highlight w:val="yellow"/>
        </w:rPr>
        <w:sym w:font="Wingdings" w:char="F0FE"/>
      </w:r>
      <w:r w:rsidR="008F60EF" w:rsidRPr="008F60EF">
        <w:rPr>
          <w:rFonts w:ascii="Calibri" w:hAnsi="Calibri" w:cs="Calibri"/>
          <w:color w:val="000000" w:themeColor="text1"/>
          <w:sz w:val="20"/>
          <w:szCs w:val="20"/>
          <w:highlight w:val="yellow"/>
        </w:rPr>
        <w:t xml:space="preserve"> Employee Costs</w:t>
      </w:r>
      <w:r w:rsidR="008F60EF">
        <w:rPr>
          <w:rFonts w:ascii="Calibri" w:hAnsi="Calibri" w:cs="Calibri"/>
          <w:color w:val="000000" w:themeColor="text1"/>
          <w:sz w:val="20"/>
          <w:szCs w:val="20"/>
        </w:rPr>
        <w:t xml:space="preserve"> </w:t>
      </w:r>
    </w:p>
    <w:p w14:paraId="3D6AD839" w14:textId="30EFFE8D" w:rsidR="00407FB3" w:rsidRDefault="00407FB3"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Pricing: Clients have a good grip on the materials and margins of Axtel therefore limited scope of increasing bottom line through margins, neither is the company getting into any new higher margin activities (e.g. AMC servicing)</w:t>
      </w:r>
    </w:p>
    <w:p w14:paraId="33D0289A" w14:textId="38C63CB3" w:rsidR="00407FB3" w:rsidRDefault="00407FB3"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Raw Material: Dependence on steel prices, however no mention of pass through pricing benefits or long term contracts; recent fall in steel prices due to Covid can potentially benefits subject to company subject to demand for projects being there (unlikely) or company buying steel in bulk (unlikely as the company seems to be practicing buying raw materials against orders)</w:t>
      </w:r>
    </w:p>
    <w:p w14:paraId="37C3F669" w14:textId="713EAC81" w:rsidR="00407FB3" w:rsidRDefault="00407FB3"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Employee Costs: Increase in revenue is being realized with lower increase in employee expenses, any increase in revenues is going to provide the operating leverage benefits to the company with respect to slower ramp of employee costs.</w:t>
      </w:r>
    </w:p>
    <w:p w14:paraId="438AE5D7" w14:textId="77777777" w:rsidR="00407FB3" w:rsidRDefault="00407FB3" w:rsidP="00764351">
      <w:pPr>
        <w:pStyle w:val="ListParagraph"/>
        <w:ind w:left="567"/>
        <w:rPr>
          <w:rFonts w:ascii="Calibri" w:hAnsi="Calibri" w:cs="Calibri"/>
          <w:color w:val="000000" w:themeColor="text1"/>
          <w:sz w:val="20"/>
          <w:szCs w:val="20"/>
        </w:rPr>
      </w:pPr>
    </w:p>
    <w:p w14:paraId="0BFF428C" w14:textId="1466B719" w:rsidR="003103BF" w:rsidRPr="008F60EF" w:rsidRDefault="00F860DF" w:rsidP="000A2C98">
      <w:pPr>
        <w:pStyle w:val="ListParagraph"/>
        <w:numPr>
          <w:ilvl w:val="3"/>
          <w:numId w:val="20"/>
        </w:numPr>
        <w:ind w:left="567" w:hanging="283"/>
        <w:rPr>
          <w:rFonts w:ascii="Calibri" w:hAnsi="Calibri" w:cs="Calibri"/>
          <w:color w:val="000000" w:themeColor="text1"/>
          <w:sz w:val="20"/>
          <w:szCs w:val="20"/>
        </w:rPr>
      </w:pPr>
      <w:r>
        <w:rPr>
          <w:rFonts w:ascii="Calibri" w:hAnsi="Calibri" w:cs="Calibri"/>
          <w:color w:val="000000" w:themeColor="text1"/>
          <w:sz w:val="20"/>
          <w:szCs w:val="20"/>
        </w:rPr>
        <w:t>Efficiency</w:t>
      </w:r>
      <w:r w:rsidR="008F60EF">
        <w:rPr>
          <w:rFonts w:ascii="Calibri" w:hAnsi="Calibri" w:cs="Calibri"/>
          <w:color w:val="000000" w:themeColor="text1"/>
          <w:sz w:val="20"/>
          <w:szCs w:val="20"/>
        </w:rPr>
        <w:t xml:space="preserve"> – </w:t>
      </w:r>
      <w:r w:rsidR="008F60EF" w:rsidRPr="008F60EF">
        <w:rPr>
          <w:rFonts w:ascii="Calibri" w:hAnsi="Calibri" w:cs="Calibri"/>
          <w:color w:val="000000" w:themeColor="text1"/>
          <w:sz w:val="20"/>
          <w:szCs w:val="20"/>
          <w:highlight w:val="yellow"/>
        </w:rPr>
        <w:sym w:font="Wingdings" w:char="F0FE"/>
      </w:r>
      <w:r w:rsidR="008F60EF" w:rsidRPr="008F60EF">
        <w:rPr>
          <w:rFonts w:ascii="Calibri" w:hAnsi="Calibri" w:cs="Calibri"/>
          <w:color w:val="000000" w:themeColor="text1"/>
          <w:sz w:val="20"/>
          <w:szCs w:val="20"/>
          <w:highlight w:val="yellow"/>
        </w:rPr>
        <w:t xml:space="preserve"> Asset Turns </w:t>
      </w:r>
      <w:r w:rsidR="008F60EF" w:rsidRPr="008F60EF">
        <w:rPr>
          <w:rFonts w:ascii="Calibri" w:hAnsi="Calibri" w:cs="Calibri"/>
          <w:color w:val="000000" w:themeColor="text1"/>
          <w:sz w:val="20"/>
          <w:szCs w:val="20"/>
          <w:highlight w:val="yellow"/>
        </w:rPr>
        <w:sym w:font="Wingdings" w:char="F0FD"/>
      </w:r>
      <w:r w:rsidR="008F60EF" w:rsidRPr="008F60EF">
        <w:rPr>
          <w:rFonts w:ascii="Calibri" w:hAnsi="Calibri" w:cs="Calibri"/>
          <w:color w:val="000000" w:themeColor="text1"/>
          <w:sz w:val="20"/>
          <w:szCs w:val="20"/>
          <w:highlight w:val="yellow"/>
        </w:rPr>
        <w:t xml:space="preserve"> Capital Turns</w:t>
      </w:r>
    </w:p>
    <w:p w14:paraId="4D863EB6" w14:textId="56CDB0B6" w:rsidR="001E5371" w:rsidRDefault="008C5371" w:rsidP="000A2C98">
      <w:pPr>
        <w:pStyle w:val="ListParagraph"/>
        <w:numPr>
          <w:ilvl w:val="4"/>
          <w:numId w:val="20"/>
        </w:numPr>
        <w:ind w:left="851" w:hanging="284"/>
        <w:rPr>
          <w:rFonts w:ascii="Calibri" w:hAnsi="Calibri" w:cs="Calibri"/>
          <w:color w:val="000000" w:themeColor="text1"/>
          <w:sz w:val="20"/>
          <w:szCs w:val="20"/>
        </w:rPr>
      </w:pPr>
      <w:r>
        <w:rPr>
          <w:rFonts w:ascii="Calibri" w:hAnsi="Calibri" w:cs="Calibri"/>
          <w:color w:val="000000" w:themeColor="text1"/>
          <w:sz w:val="20"/>
          <w:szCs w:val="20"/>
        </w:rPr>
        <w:t>The company has higher fixed asset turns (6.99) and as guided by the management, higher sales (upto 300 Cr.) can be realized with minimal additional capex, therefore if additional orders are won by the company, the fixed asset turns can be expected to jump even higher and earnings can increase at a faster pace vis-à-vis revenues.</w:t>
      </w:r>
    </w:p>
    <w:p w14:paraId="5AA89F44" w14:textId="00E0BDE0" w:rsidR="003103BF" w:rsidRPr="001E5371" w:rsidRDefault="003103BF">
      <w:pPr>
        <w:rPr>
          <w:rFonts w:ascii="Calibri" w:hAnsi="Calibri" w:cs="Calibri"/>
          <w:color w:val="000000" w:themeColor="text1"/>
          <w:sz w:val="20"/>
          <w:szCs w:val="20"/>
        </w:rPr>
      </w:pPr>
    </w:p>
    <w:tbl>
      <w:tblPr>
        <w:tblStyle w:val="TableGrid"/>
        <w:tblW w:w="0" w:type="auto"/>
        <w:tblLook w:val="04A0" w:firstRow="1" w:lastRow="0" w:firstColumn="1" w:lastColumn="0" w:noHBand="0" w:noVBand="1"/>
      </w:tblPr>
      <w:tblGrid>
        <w:gridCol w:w="9010"/>
      </w:tblGrid>
      <w:tr w:rsidR="001E5371" w14:paraId="352A86D3" w14:textId="77777777" w:rsidTr="00764351">
        <w:tc>
          <w:tcPr>
            <w:tcW w:w="9010" w:type="dxa"/>
          </w:tcPr>
          <w:p w14:paraId="2FB0AEF4" w14:textId="77777777" w:rsidR="001E5371" w:rsidRDefault="001E5371">
            <w:pPr>
              <w:rPr>
                <w:rFonts w:ascii="Calibri" w:hAnsi="Calibri" w:cs="Calibri"/>
                <w:b/>
                <w:bCs/>
                <w:color w:val="000000" w:themeColor="text1"/>
                <w:sz w:val="20"/>
                <w:szCs w:val="20"/>
              </w:rPr>
            </w:pPr>
            <w:r w:rsidRPr="001E5371">
              <w:rPr>
                <w:rFonts w:ascii="Calibri" w:hAnsi="Calibri" w:cs="Calibri"/>
                <w:b/>
                <w:bCs/>
                <w:color w:val="000000" w:themeColor="text1"/>
                <w:sz w:val="20"/>
                <w:szCs w:val="20"/>
              </w:rPr>
              <w:t>INVESTMENT RATIONALE</w:t>
            </w:r>
          </w:p>
          <w:p w14:paraId="2BD8BF2A" w14:textId="378E354D" w:rsidR="001E5371" w:rsidRPr="001E5371" w:rsidRDefault="001E5371">
            <w:pPr>
              <w:rPr>
                <w:rFonts w:ascii="Calibri" w:hAnsi="Calibri" w:cs="Calibri"/>
                <w:b/>
                <w:bCs/>
                <w:color w:val="000000" w:themeColor="text1"/>
                <w:sz w:val="20"/>
                <w:szCs w:val="20"/>
              </w:rPr>
            </w:pPr>
            <w:r w:rsidRPr="001E5371">
              <w:rPr>
                <w:rFonts w:ascii="Calibri" w:hAnsi="Calibri" w:cs="Calibri"/>
                <w:color w:val="000000" w:themeColor="text1"/>
                <w:sz w:val="20"/>
                <w:szCs w:val="20"/>
                <w:highlight w:val="yellow"/>
              </w:rPr>
              <w:sym w:font="Wingdings" w:char="F0FD"/>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 xml:space="preserve">Strategic </w:t>
            </w:r>
            <w:r w:rsidRPr="001E5371">
              <w:rPr>
                <w:rFonts w:ascii="Calibri" w:hAnsi="Calibri" w:cs="Calibri"/>
                <w:color w:val="000000" w:themeColor="text1"/>
                <w:sz w:val="20"/>
                <w:szCs w:val="20"/>
                <w:highlight w:val="yellow"/>
              </w:rPr>
              <w:sym w:font="Wingdings" w:char="F0FD"/>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 xml:space="preserve">2-3x in 2-3 years </w:t>
            </w:r>
            <w:r w:rsidRPr="001E5371">
              <w:rPr>
                <w:rFonts w:ascii="Calibri" w:hAnsi="Calibri" w:cs="Calibri"/>
                <w:color w:val="000000" w:themeColor="text1"/>
                <w:sz w:val="20"/>
                <w:szCs w:val="20"/>
                <w:highlight w:val="yellow"/>
              </w:rPr>
              <w:sym w:font="Wingdings" w:char="F0FD"/>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 xml:space="preserve">10x in 10 years </w:t>
            </w:r>
            <w:r w:rsidRPr="001E5371">
              <w:rPr>
                <w:rFonts w:ascii="Calibri" w:hAnsi="Calibri" w:cs="Calibri"/>
                <w:color w:val="000000" w:themeColor="text1"/>
                <w:sz w:val="20"/>
                <w:szCs w:val="20"/>
                <w:highlight w:val="yellow"/>
              </w:rPr>
              <w:sym w:font="Wingdings" w:char="F0FE"/>
            </w:r>
            <w:r w:rsidRPr="001E5371">
              <w:rPr>
                <w:rFonts w:ascii="Calibri" w:hAnsi="Calibri" w:cs="Calibri"/>
                <w:color w:val="000000" w:themeColor="text1"/>
                <w:sz w:val="20"/>
                <w:szCs w:val="20"/>
                <w:highlight w:val="yellow"/>
              </w:rPr>
              <w:t xml:space="preserve"> </w:t>
            </w:r>
            <w:r w:rsidRPr="001E5371">
              <w:rPr>
                <w:rFonts w:ascii="Calibri" w:hAnsi="Calibri" w:cs="Calibri"/>
                <w:b/>
                <w:bCs/>
                <w:color w:val="000000" w:themeColor="text1"/>
                <w:sz w:val="20"/>
                <w:szCs w:val="20"/>
                <w:highlight w:val="yellow"/>
              </w:rPr>
              <w:t>Opportunistic (50-100% pop)</w:t>
            </w:r>
          </w:p>
        </w:tc>
      </w:tr>
    </w:tbl>
    <w:p w14:paraId="48E0DCB1" w14:textId="659FA6AF" w:rsidR="001E5371" w:rsidRDefault="001E5371">
      <w:pPr>
        <w:rPr>
          <w:rFonts w:ascii="Calibri" w:hAnsi="Calibri" w:cs="Calibri"/>
          <w:i/>
          <w:iCs/>
          <w:color w:val="000000" w:themeColor="text1"/>
          <w:sz w:val="20"/>
          <w:szCs w:val="20"/>
        </w:rPr>
      </w:pPr>
    </w:p>
    <w:p w14:paraId="38CA7977" w14:textId="56065A68" w:rsidR="001E5371" w:rsidRDefault="001E5371">
      <w:pPr>
        <w:rPr>
          <w:rFonts w:ascii="Calibri" w:hAnsi="Calibri" w:cs="Calibri"/>
          <w:color w:val="000000" w:themeColor="text1"/>
          <w:sz w:val="20"/>
          <w:szCs w:val="20"/>
        </w:rPr>
      </w:pPr>
      <w:r>
        <w:rPr>
          <w:rFonts w:ascii="Calibri" w:hAnsi="Calibri" w:cs="Calibri"/>
          <w:color w:val="000000" w:themeColor="text1"/>
          <w:sz w:val="20"/>
          <w:szCs w:val="20"/>
        </w:rPr>
        <w:t>Demand for items not expected to increase exponentially, therefore not a 10x kind of opportunity, similarly 2-3X returns also not expected esp. over medium term of 2-3 years</w:t>
      </w:r>
    </w:p>
    <w:p w14:paraId="4CC7370D" w14:textId="1197BD73" w:rsidR="001E5371" w:rsidRDefault="001E5371">
      <w:pPr>
        <w:rPr>
          <w:rFonts w:ascii="Calibri" w:hAnsi="Calibri" w:cs="Calibri"/>
          <w:color w:val="000000" w:themeColor="text1"/>
          <w:sz w:val="20"/>
          <w:szCs w:val="20"/>
        </w:rPr>
      </w:pPr>
    </w:p>
    <w:p w14:paraId="054BA272" w14:textId="076491B1" w:rsidR="001E5371" w:rsidRDefault="001E5371">
      <w:pPr>
        <w:rPr>
          <w:rFonts w:ascii="Calibri" w:hAnsi="Calibri" w:cs="Calibri"/>
          <w:color w:val="000000" w:themeColor="text1"/>
          <w:sz w:val="20"/>
          <w:szCs w:val="20"/>
        </w:rPr>
      </w:pPr>
      <w:r>
        <w:rPr>
          <w:rFonts w:ascii="Calibri" w:hAnsi="Calibri" w:cs="Calibri"/>
          <w:color w:val="000000" w:themeColor="text1"/>
          <w:sz w:val="20"/>
          <w:szCs w:val="20"/>
        </w:rPr>
        <w:t>While the company has a unique model, the company is operating in a very small niche and even if growth is realized the company may not be very large, therefore not a strategic investment</w:t>
      </w:r>
    </w:p>
    <w:p w14:paraId="3835EF18" w14:textId="0822439D" w:rsidR="001E5371" w:rsidRDefault="001E5371">
      <w:pPr>
        <w:rPr>
          <w:rFonts w:ascii="Calibri" w:hAnsi="Calibri" w:cs="Calibri"/>
          <w:color w:val="000000" w:themeColor="text1"/>
          <w:sz w:val="20"/>
          <w:szCs w:val="20"/>
        </w:rPr>
      </w:pPr>
    </w:p>
    <w:p w14:paraId="258893FC" w14:textId="55A9CB80" w:rsidR="001E5371" w:rsidRPr="001E5371" w:rsidRDefault="001E5371">
      <w:pPr>
        <w:rPr>
          <w:rFonts w:ascii="Calibri" w:hAnsi="Calibri" w:cs="Calibri"/>
          <w:color w:val="000000" w:themeColor="text1"/>
          <w:sz w:val="20"/>
          <w:szCs w:val="20"/>
        </w:rPr>
      </w:pPr>
      <w:r>
        <w:rPr>
          <w:rFonts w:ascii="Calibri" w:hAnsi="Calibri" w:cs="Calibri"/>
          <w:color w:val="000000" w:themeColor="text1"/>
          <w:sz w:val="20"/>
          <w:szCs w:val="20"/>
        </w:rPr>
        <w:t xml:space="preserve">If the management realizes its goal of Rs. 200 Cr revenues, then there can be a short burst in the price of the company driven by earnings growth. </w:t>
      </w:r>
    </w:p>
    <w:p w14:paraId="6668B914" w14:textId="2242A290" w:rsidR="00BC046B" w:rsidRDefault="00BC046B">
      <w:pPr>
        <w:rPr>
          <w:rFonts w:ascii="Calibri" w:hAnsi="Calibri" w:cs="Calibri"/>
          <w:color w:val="000000" w:themeColor="text1"/>
          <w:sz w:val="20"/>
          <w:szCs w:val="20"/>
        </w:rPr>
      </w:pPr>
    </w:p>
    <w:p w14:paraId="3DCFFA21" w14:textId="77777777" w:rsidR="00BC046B" w:rsidRPr="00764351" w:rsidRDefault="00BC046B">
      <w:pPr>
        <w:rPr>
          <w:rFonts w:ascii="Calibri" w:hAnsi="Calibri" w:cs="Calibri"/>
          <w:b/>
          <w:bCs/>
          <w:color w:val="000000" w:themeColor="text1"/>
          <w:sz w:val="20"/>
          <w:szCs w:val="20"/>
        </w:rPr>
      </w:pPr>
      <w:r w:rsidRPr="00764351">
        <w:rPr>
          <w:rFonts w:ascii="Calibri" w:hAnsi="Calibri" w:cs="Calibri"/>
          <w:b/>
          <w:bCs/>
          <w:color w:val="000000" w:themeColor="text1"/>
          <w:sz w:val="20"/>
          <w:szCs w:val="20"/>
        </w:rPr>
        <w:t>Sources referred:</w:t>
      </w:r>
    </w:p>
    <w:p w14:paraId="08CCDCEB"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Deep-Dive template shared by Donald</w:t>
      </w:r>
    </w:p>
    <w:p w14:paraId="5FE6AA48"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Balance sheet and Financial schedules of the company for breakup of expenses</w:t>
      </w:r>
    </w:p>
    <w:p w14:paraId="49A2D3CA"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Management Discussion and Analysis</w:t>
      </w:r>
    </w:p>
    <w:p w14:paraId="4C37FE38" w14:textId="77777777"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VP Thread on Axtel</w:t>
      </w:r>
    </w:p>
    <w:p w14:paraId="678200EB" w14:textId="5DD375EF" w:rsidR="00BC046B" w:rsidRDefault="00BC046B" w:rsidP="00BC046B">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 xml:space="preserve">Industry aggregator reporting website (IBEF for </w:t>
      </w:r>
      <w:r w:rsidR="008C5371">
        <w:rPr>
          <w:rFonts w:ascii="Calibri" w:hAnsi="Calibri" w:cs="Calibri"/>
          <w:color w:val="000000" w:themeColor="text1"/>
          <w:sz w:val="20"/>
          <w:szCs w:val="20"/>
        </w:rPr>
        <w:t>FMCG/Food Industry) covering capex plans, M&amp;As</w:t>
      </w:r>
    </w:p>
    <w:p w14:paraId="71632169" w14:textId="2A15EA82" w:rsidR="00BC046B" w:rsidRPr="008C5371" w:rsidRDefault="00BC046B" w:rsidP="008C5371">
      <w:pPr>
        <w:pStyle w:val="ListParagraph"/>
        <w:numPr>
          <w:ilvl w:val="0"/>
          <w:numId w:val="27"/>
        </w:numPr>
        <w:rPr>
          <w:rFonts w:ascii="Calibri" w:hAnsi="Calibri" w:cs="Calibri"/>
          <w:color w:val="000000" w:themeColor="text1"/>
          <w:sz w:val="20"/>
          <w:szCs w:val="20"/>
        </w:rPr>
      </w:pPr>
      <w:r>
        <w:rPr>
          <w:rFonts w:ascii="Calibri" w:hAnsi="Calibri" w:cs="Calibri"/>
          <w:color w:val="000000" w:themeColor="text1"/>
          <w:sz w:val="20"/>
          <w:szCs w:val="20"/>
        </w:rPr>
        <w:t>Axtel’s website showcasing products and clients to understand nature of industry</w:t>
      </w:r>
      <w:r w:rsidR="008C5371">
        <w:rPr>
          <w:rFonts w:ascii="Calibri" w:hAnsi="Calibri" w:cs="Calibri"/>
          <w:color w:val="000000" w:themeColor="text1"/>
          <w:sz w:val="20"/>
          <w:szCs w:val="20"/>
        </w:rPr>
        <w:t xml:space="preserve"> and buyers</w:t>
      </w:r>
      <w:r w:rsidRPr="008C5371">
        <w:rPr>
          <w:rFonts w:ascii="Calibri" w:hAnsi="Calibri" w:cs="Calibri"/>
          <w:color w:val="000000" w:themeColor="text1"/>
          <w:sz w:val="20"/>
          <w:szCs w:val="20"/>
        </w:rPr>
        <w:br w:type="page"/>
      </w:r>
    </w:p>
    <w:p w14:paraId="26A66748" w14:textId="58D4FA8A" w:rsidR="004D47A6" w:rsidRDefault="004D47A6">
      <w:pPr>
        <w:rPr>
          <w:rFonts w:ascii="Calibri" w:hAnsi="Calibri" w:cs="Calibri"/>
          <w:color w:val="000000" w:themeColor="text1"/>
          <w:sz w:val="22"/>
          <w:szCs w:val="22"/>
        </w:rPr>
      </w:pPr>
      <w:r>
        <w:rPr>
          <w:rFonts w:ascii="Calibri" w:hAnsi="Calibri" w:cs="Calibri"/>
          <w:color w:val="000000" w:themeColor="text1"/>
          <w:sz w:val="22"/>
          <w:szCs w:val="22"/>
        </w:rPr>
        <w:lastRenderedPageBreak/>
        <w:t>Appendix A.</w:t>
      </w:r>
    </w:p>
    <w:p w14:paraId="5D071200" w14:textId="727FA506" w:rsidR="001E5371" w:rsidRPr="00764351" w:rsidRDefault="00BC046B">
      <w:pPr>
        <w:rPr>
          <w:rFonts w:ascii="Calibri" w:hAnsi="Calibri" w:cs="Calibri"/>
          <w:b/>
          <w:bCs/>
          <w:color w:val="000000" w:themeColor="text1"/>
          <w:sz w:val="22"/>
          <w:szCs w:val="22"/>
        </w:rPr>
      </w:pPr>
      <w:r w:rsidRPr="00764351">
        <w:rPr>
          <w:rFonts w:ascii="Calibri" w:hAnsi="Calibri" w:cs="Calibri"/>
          <w:color w:val="000000" w:themeColor="text1"/>
          <w:sz w:val="22"/>
          <w:szCs w:val="22"/>
        </w:rPr>
        <w:t>NOTES WHILE POPULATING THE DEEP-DIVE TEMPLATE</w:t>
      </w:r>
      <w:r w:rsidRPr="00764351">
        <w:rPr>
          <w:rFonts w:ascii="Calibri" w:hAnsi="Calibri" w:cs="Calibri"/>
          <w:b/>
          <w:bCs/>
          <w:color w:val="000000" w:themeColor="text1"/>
          <w:sz w:val="22"/>
          <w:szCs w:val="22"/>
        </w:rPr>
        <w:t>:</w:t>
      </w:r>
    </w:p>
    <w:p w14:paraId="03E127A1" w14:textId="77777777" w:rsidR="0042485B" w:rsidRDefault="0042485B">
      <w:pPr>
        <w:rPr>
          <w:rFonts w:ascii="Calibri" w:hAnsi="Calibri" w:cs="Calibri"/>
          <w:color w:val="000000" w:themeColor="text1"/>
          <w:sz w:val="20"/>
          <w:szCs w:val="20"/>
        </w:rPr>
      </w:pPr>
    </w:p>
    <w:p w14:paraId="20712EE0" w14:textId="77777777" w:rsidR="004D47A6" w:rsidRPr="00764351" w:rsidRDefault="00BC046B">
      <w:pPr>
        <w:rPr>
          <w:rFonts w:ascii="Calibri" w:hAnsi="Calibri" w:cs="Calibri"/>
          <w:b/>
          <w:color w:val="000000" w:themeColor="text1"/>
          <w:sz w:val="20"/>
          <w:szCs w:val="20"/>
        </w:rPr>
      </w:pPr>
      <w:r w:rsidRPr="00764351">
        <w:rPr>
          <w:rFonts w:ascii="Calibri" w:hAnsi="Calibri" w:cs="Calibri"/>
          <w:b/>
          <w:color w:val="000000" w:themeColor="text1"/>
          <w:sz w:val="20"/>
          <w:szCs w:val="20"/>
        </w:rPr>
        <w:t xml:space="preserve">Background to the </w:t>
      </w:r>
      <w:r w:rsidR="0042485B" w:rsidRPr="00764351">
        <w:rPr>
          <w:rFonts w:ascii="Calibri" w:hAnsi="Calibri" w:cs="Calibri"/>
          <w:b/>
          <w:color w:val="000000" w:themeColor="text1"/>
          <w:sz w:val="20"/>
          <w:szCs w:val="20"/>
        </w:rPr>
        <w:t xml:space="preserve">template image shared by Donald: </w:t>
      </w:r>
    </w:p>
    <w:p w14:paraId="0DF8DBE3" w14:textId="073A1B6F" w:rsidR="0042485B" w:rsidRDefault="0042485B">
      <w:pPr>
        <w:rPr>
          <w:rFonts w:ascii="Calibri" w:hAnsi="Calibri" w:cs="Calibri"/>
          <w:color w:val="000000" w:themeColor="text1"/>
          <w:sz w:val="20"/>
          <w:szCs w:val="20"/>
        </w:rPr>
      </w:pPr>
      <w:r>
        <w:rPr>
          <w:rFonts w:ascii="Calibri" w:hAnsi="Calibri" w:cs="Calibri"/>
          <w:color w:val="000000" w:themeColor="text1"/>
          <w:sz w:val="20"/>
          <w:szCs w:val="20"/>
        </w:rPr>
        <w:t xml:space="preserve">The template notes are the quick summary of the discussion that Donald had with people/analyst who have been </w:t>
      </w:r>
      <w:r w:rsidR="004D47A6">
        <w:rPr>
          <w:rFonts w:ascii="Calibri" w:hAnsi="Calibri" w:cs="Calibri"/>
          <w:color w:val="000000" w:themeColor="text1"/>
          <w:sz w:val="20"/>
          <w:szCs w:val="20"/>
        </w:rPr>
        <w:t>tracking</w:t>
      </w:r>
      <w:r>
        <w:rPr>
          <w:rFonts w:ascii="Calibri" w:hAnsi="Calibri" w:cs="Calibri"/>
          <w:color w:val="000000" w:themeColor="text1"/>
          <w:sz w:val="20"/>
          <w:szCs w:val="20"/>
        </w:rPr>
        <w:t>/analysing</w:t>
      </w:r>
      <w:r w:rsidR="004D47A6">
        <w:rPr>
          <w:rFonts w:ascii="Calibri" w:hAnsi="Calibri" w:cs="Calibri"/>
          <w:color w:val="000000" w:themeColor="text1"/>
          <w:sz w:val="20"/>
          <w:szCs w:val="20"/>
        </w:rPr>
        <w:t>/investing in</w:t>
      </w:r>
      <w:r>
        <w:rPr>
          <w:rFonts w:ascii="Calibri" w:hAnsi="Calibri" w:cs="Calibri"/>
          <w:color w:val="000000" w:themeColor="text1"/>
          <w:sz w:val="20"/>
          <w:szCs w:val="20"/>
        </w:rPr>
        <w:t xml:space="preserve"> that particular company for </w:t>
      </w:r>
      <w:r w:rsidR="004D47A6">
        <w:rPr>
          <w:rFonts w:ascii="Calibri" w:hAnsi="Calibri" w:cs="Calibri"/>
          <w:color w:val="000000" w:themeColor="text1"/>
          <w:sz w:val="20"/>
          <w:szCs w:val="20"/>
        </w:rPr>
        <w:t>a few years</w:t>
      </w:r>
      <w:r>
        <w:rPr>
          <w:rFonts w:ascii="Calibri" w:hAnsi="Calibri" w:cs="Calibri"/>
          <w:color w:val="000000" w:themeColor="text1"/>
          <w:sz w:val="20"/>
          <w:szCs w:val="20"/>
        </w:rPr>
        <w:t xml:space="preserve"> and have deep understanding about it. </w:t>
      </w:r>
      <w:r w:rsidR="00905DE7">
        <w:rPr>
          <w:rFonts w:ascii="Calibri" w:hAnsi="Calibri" w:cs="Calibri"/>
          <w:color w:val="000000" w:themeColor="text1"/>
          <w:sz w:val="20"/>
          <w:szCs w:val="20"/>
        </w:rPr>
        <w:t xml:space="preserve">Donald tries to capture in short-hand, short-code format exactly what the Analyst discusses/shares as substantiation for his conclusions. There may be aspects available in VP thread, in AGM Notes that are </w:t>
      </w:r>
      <w:r w:rsidR="00CF085D">
        <w:rPr>
          <w:rFonts w:ascii="Calibri" w:hAnsi="Calibri" w:cs="Calibri"/>
          <w:color w:val="000000" w:themeColor="text1"/>
          <w:sz w:val="20"/>
          <w:szCs w:val="20"/>
        </w:rPr>
        <w:t xml:space="preserve">implied/referred </w:t>
      </w:r>
      <w:r w:rsidR="00905DE7">
        <w:rPr>
          <w:rFonts w:ascii="Calibri" w:hAnsi="Calibri" w:cs="Calibri"/>
          <w:color w:val="000000" w:themeColor="text1"/>
          <w:sz w:val="20"/>
          <w:szCs w:val="20"/>
        </w:rPr>
        <w:t xml:space="preserve">(common knowledge among those tracking/invested) </w:t>
      </w:r>
      <w:r w:rsidR="00CF085D">
        <w:rPr>
          <w:rFonts w:ascii="Calibri" w:hAnsi="Calibri" w:cs="Calibri"/>
          <w:color w:val="000000" w:themeColor="text1"/>
          <w:sz w:val="20"/>
          <w:szCs w:val="20"/>
        </w:rPr>
        <w:t>and therefore not explicitly noted down.</w:t>
      </w:r>
      <w:r>
        <w:rPr>
          <w:rFonts w:ascii="Calibri" w:hAnsi="Calibri" w:cs="Calibri"/>
          <w:color w:val="000000" w:themeColor="text1"/>
          <w:sz w:val="20"/>
          <w:szCs w:val="20"/>
        </w:rPr>
        <w:t xml:space="preserve"> However by going through the template one gets an idea of </w:t>
      </w:r>
      <w:r w:rsidR="00CF085D">
        <w:rPr>
          <w:rFonts w:ascii="Calibri" w:hAnsi="Calibri" w:cs="Calibri"/>
          <w:color w:val="000000" w:themeColor="text1"/>
          <w:sz w:val="20"/>
          <w:szCs w:val="20"/>
        </w:rPr>
        <w:t xml:space="preserve">all the different kinds of </w:t>
      </w:r>
      <w:r>
        <w:rPr>
          <w:rFonts w:ascii="Calibri" w:hAnsi="Calibri" w:cs="Calibri"/>
          <w:color w:val="000000" w:themeColor="text1"/>
          <w:sz w:val="20"/>
          <w:szCs w:val="20"/>
        </w:rPr>
        <w:t xml:space="preserve"> discussion</w:t>
      </w:r>
      <w:r w:rsidR="00CF085D">
        <w:rPr>
          <w:rFonts w:ascii="Calibri" w:hAnsi="Calibri" w:cs="Calibri"/>
          <w:color w:val="000000" w:themeColor="text1"/>
          <w:sz w:val="20"/>
          <w:szCs w:val="20"/>
        </w:rPr>
        <w:t>/analysis</w:t>
      </w:r>
      <w:r>
        <w:rPr>
          <w:rFonts w:ascii="Calibri" w:hAnsi="Calibri" w:cs="Calibri"/>
          <w:color w:val="000000" w:themeColor="text1"/>
          <w:sz w:val="20"/>
          <w:szCs w:val="20"/>
        </w:rPr>
        <w:t xml:space="preserve"> </w:t>
      </w:r>
      <w:r w:rsidR="00CF085D">
        <w:rPr>
          <w:rFonts w:ascii="Calibri" w:hAnsi="Calibri" w:cs="Calibri"/>
          <w:color w:val="000000" w:themeColor="text1"/>
          <w:sz w:val="20"/>
          <w:szCs w:val="20"/>
        </w:rPr>
        <w:t>angles, typically used by Seniors.</w:t>
      </w:r>
      <w:r>
        <w:rPr>
          <w:rFonts w:ascii="Calibri" w:hAnsi="Calibri" w:cs="Calibri"/>
          <w:color w:val="000000" w:themeColor="text1"/>
          <w:sz w:val="20"/>
          <w:szCs w:val="20"/>
        </w:rPr>
        <w:t>.</w:t>
      </w:r>
    </w:p>
    <w:p w14:paraId="0204761D" w14:textId="77777777" w:rsidR="0042485B" w:rsidRDefault="0042485B">
      <w:pPr>
        <w:rPr>
          <w:rFonts w:ascii="Calibri" w:hAnsi="Calibri" w:cs="Calibri"/>
          <w:color w:val="000000" w:themeColor="text1"/>
          <w:sz w:val="20"/>
          <w:szCs w:val="20"/>
        </w:rPr>
      </w:pPr>
    </w:p>
    <w:p w14:paraId="33E7235C" w14:textId="66FD53E7" w:rsidR="004D47A6" w:rsidRDefault="0042485B">
      <w:pPr>
        <w:rPr>
          <w:rFonts w:ascii="Calibri" w:hAnsi="Calibri" w:cs="Calibri"/>
          <w:color w:val="000000" w:themeColor="text1"/>
          <w:sz w:val="20"/>
          <w:szCs w:val="20"/>
        </w:rPr>
      </w:pPr>
      <w:r w:rsidRPr="00764351">
        <w:rPr>
          <w:rFonts w:ascii="Calibri" w:hAnsi="Calibri" w:cs="Calibri"/>
          <w:b/>
          <w:color w:val="000000" w:themeColor="text1"/>
          <w:sz w:val="20"/>
          <w:szCs w:val="20"/>
        </w:rPr>
        <w:t>What is the objective of the transcribing</w:t>
      </w:r>
      <w:r w:rsidR="004D47A6">
        <w:rPr>
          <w:rFonts w:ascii="Calibri" w:hAnsi="Calibri" w:cs="Calibri"/>
          <w:b/>
          <w:color w:val="000000" w:themeColor="text1"/>
          <w:sz w:val="20"/>
          <w:szCs w:val="20"/>
        </w:rPr>
        <w:t xml:space="preserve"> request</w:t>
      </w:r>
      <w:r>
        <w:rPr>
          <w:rFonts w:ascii="Calibri" w:hAnsi="Calibri" w:cs="Calibri"/>
          <w:color w:val="000000" w:themeColor="text1"/>
          <w:sz w:val="20"/>
          <w:szCs w:val="20"/>
        </w:rPr>
        <w:t xml:space="preserve">: </w:t>
      </w:r>
    </w:p>
    <w:p w14:paraId="604C244F" w14:textId="0976FCDA" w:rsidR="0042485B" w:rsidRDefault="0042485B">
      <w:pPr>
        <w:rPr>
          <w:rFonts w:ascii="Calibri" w:hAnsi="Calibri" w:cs="Calibri"/>
          <w:color w:val="000000" w:themeColor="text1"/>
          <w:sz w:val="20"/>
          <w:szCs w:val="20"/>
        </w:rPr>
      </w:pPr>
      <w:r>
        <w:rPr>
          <w:rFonts w:ascii="Calibri" w:hAnsi="Calibri" w:cs="Calibri"/>
          <w:color w:val="000000" w:themeColor="text1"/>
          <w:sz w:val="20"/>
          <w:szCs w:val="20"/>
        </w:rPr>
        <w:t xml:space="preserve">In order for us to better understand the business as well as the Analyst views on the company, we are required to go to the next level of each of the points to find data points which are either supportive/aligned to the analysts view or find </w:t>
      </w:r>
      <w:r w:rsidR="004D47A6">
        <w:rPr>
          <w:rFonts w:ascii="Calibri" w:hAnsi="Calibri" w:cs="Calibri"/>
          <w:color w:val="000000" w:themeColor="text1"/>
          <w:sz w:val="20"/>
          <w:szCs w:val="20"/>
        </w:rPr>
        <w:t>disconfirming evidence</w:t>
      </w:r>
      <w:r>
        <w:rPr>
          <w:rFonts w:ascii="Calibri" w:hAnsi="Calibri" w:cs="Calibri"/>
          <w:color w:val="000000" w:themeColor="text1"/>
          <w:sz w:val="20"/>
          <w:szCs w:val="20"/>
        </w:rPr>
        <w:t>. The objective is to add data</w:t>
      </w:r>
      <w:r w:rsidR="004D47A6">
        <w:rPr>
          <w:rFonts w:ascii="Calibri" w:hAnsi="Calibri" w:cs="Calibri"/>
          <w:color w:val="000000" w:themeColor="text1"/>
          <w:sz w:val="20"/>
          <w:szCs w:val="20"/>
        </w:rPr>
        <w:t>-</w:t>
      </w:r>
      <w:r>
        <w:rPr>
          <w:rFonts w:ascii="Calibri" w:hAnsi="Calibri" w:cs="Calibri"/>
          <w:color w:val="000000" w:themeColor="text1"/>
          <w:sz w:val="20"/>
          <w:szCs w:val="20"/>
        </w:rPr>
        <w:t>backed evidence for the various points being covered in the template and have data points/trends to support a rating for any particular point in question.</w:t>
      </w:r>
    </w:p>
    <w:p w14:paraId="18D96A94" w14:textId="77777777" w:rsidR="00BF434C" w:rsidRDefault="00BF434C">
      <w:pPr>
        <w:rPr>
          <w:rFonts w:ascii="Calibri" w:hAnsi="Calibri" w:cs="Calibri"/>
          <w:color w:val="000000" w:themeColor="text1"/>
          <w:sz w:val="20"/>
          <w:szCs w:val="20"/>
        </w:rPr>
      </w:pPr>
    </w:p>
    <w:p w14:paraId="67DA63C4" w14:textId="26B03BA4" w:rsidR="00BF434C" w:rsidRDefault="00F05F26">
      <w:pPr>
        <w:rPr>
          <w:rFonts w:ascii="Calibri" w:hAnsi="Calibri" w:cs="Calibri"/>
          <w:color w:val="000000" w:themeColor="text1"/>
          <w:sz w:val="20"/>
          <w:szCs w:val="20"/>
        </w:rPr>
      </w:pPr>
      <w:r>
        <w:rPr>
          <w:rFonts w:ascii="Calibri" w:hAnsi="Calibri" w:cs="Calibri"/>
          <w:color w:val="000000" w:themeColor="text1"/>
          <w:sz w:val="20"/>
          <w:szCs w:val="20"/>
        </w:rPr>
        <w:t>Donald has mentioned that s</w:t>
      </w:r>
      <w:r w:rsidR="00BF434C">
        <w:rPr>
          <w:rFonts w:ascii="Calibri" w:hAnsi="Calibri" w:cs="Calibri"/>
          <w:color w:val="000000" w:themeColor="text1"/>
          <w:sz w:val="20"/>
          <w:szCs w:val="20"/>
        </w:rPr>
        <w:t xml:space="preserve">imilar takes on the company will be </w:t>
      </w:r>
      <w:r w:rsidR="004D47A6">
        <w:rPr>
          <w:rFonts w:ascii="Calibri" w:hAnsi="Calibri" w:cs="Calibri"/>
          <w:color w:val="000000" w:themeColor="text1"/>
          <w:sz w:val="20"/>
          <w:szCs w:val="20"/>
        </w:rPr>
        <w:t xml:space="preserve">recorded and </w:t>
      </w:r>
      <w:r w:rsidR="00BF434C">
        <w:rPr>
          <w:rFonts w:ascii="Calibri" w:hAnsi="Calibri" w:cs="Calibri"/>
          <w:color w:val="000000" w:themeColor="text1"/>
          <w:sz w:val="20"/>
          <w:szCs w:val="20"/>
        </w:rPr>
        <w:t>transcribed for 3-4 analysts including a skeptic view. Once we have 3-4</w:t>
      </w:r>
      <w:r w:rsidR="00905DE7">
        <w:rPr>
          <w:rFonts w:ascii="Calibri" w:hAnsi="Calibri" w:cs="Calibri"/>
          <w:color w:val="000000" w:themeColor="text1"/>
          <w:sz w:val="20"/>
          <w:szCs w:val="20"/>
        </w:rPr>
        <w:t xml:space="preserve"> takes transcribed well, we may</w:t>
      </w:r>
      <w:r w:rsidR="00BF434C">
        <w:rPr>
          <w:rFonts w:ascii="Calibri" w:hAnsi="Calibri" w:cs="Calibri"/>
          <w:color w:val="000000" w:themeColor="text1"/>
          <w:sz w:val="20"/>
          <w:szCs w:val="20"/>
        </w:rPr>
        <w:t xml:space="preserve"> see that </w:t>
      </w:r>
      <w:r w:rsidR="00905DE7">
        <w:rPr>
          <w:rFonts w:ascii="Calibri" w:hAnsi="Calibri" w:cs="Calibri"/>
          <w:color w:val="000000" w:themeColor="text1"/>
          <w:sz w:val="20"/>
          <w:szCs w:val="20"/>
        </w:rPr>
        <w:t xml:space="preserve">while </w:t>
      </w:r>
      <w:r w:rsidR="00BF434C">
        <w:rPr>
          <w:rFonts w:ascii="Calibri" w:hAnsi="Calibri" w:cs="Calibri"/>
          <w:color w:val="000000" w:themeColor="text1"/>
          <w:sz w:val="20"/>
          <w:szCs w:val="20"/>
        </w:rPr>
        <w:t xml:space="preserve">probably </w:t>
      </w:r>
      <w:r w:rsidR="00905DE7">
        <w:rPr>
          <w:rFonts w:ascii="Calibri" w:hAnsi="Calibri" w:cs="Calibri"/>
          <w:color w:val="000000" w:themeColor="text1"/>
          <w:sz w:val="20"/>
          <w:szCs w:val="20"/>
        </w:rPr>
        <w:t>the data/information sets are common, only 70</w:t>
      </w:r>
      <w:r w:rsidR="00BF434C">
        <w:rPr>
          <w:rFonts w:ascii="Calibri" w:hAnsi="Calibri" w:cs="Calibri"/>
          <w:color w:val="000000" w:themeColor="text1"/>
          <w:sz w:val="20"/>
          <w:szCs w:val="20"/>
        </w:rPr>
        <w:t>-</w:t>
      </w:r>
      <w:r w:rsidR="00905DE7">
        <w:rPr>
          <w:rFonts w:ascii="Calibri" w:hAnsi="Calibri" w:cs="Calibri"/>
          <w:color w:val="000000" w:themeColor="text1"/>
          <w:sz w:val="20"/>
          <w:szCs w:val="20"/>
        </w:rPr>
        <w:t>80</w:t>
      </w:r>
      <w:r w:rsidR="00BF434C">
        <w:rPr>
          <w:rFonts w:ascii="Calibri" w:hAnsi="Calibri" w:cs="Calibri"/>
          <w:color w:val="000000" w:themeColor="text1"/>
          <w:sz w:val="20"/>
          <w:szCs w:val="20"/>
        </w:rPr>
        <w:t xml:space="preserve">% of the </w:t>
      </w:r>
      <w:r w:rsidR="00905DE7">
        <w:rPr>
          <w:rFonts w:ascii="Calibri" w:hAnsi="Calibri" w:cs="Calibri"/>
          <w:color w:val="000000" w:themeColor="text1"/>
          <w:sz w:val="20"/>
          <w:szCs w:val="20"/>
        </w:rPr>
        <w:t>Analyst conclusions are similar. There may be important differences in insights drawn about overall</w:t>
      </w:r>
      <w:r w:rsidR="00F54627">
        <w:rPr>
          <w:rFonts w:ascii="Calibri" w:hAnsi="Calibri" w:cs="Calibri"/>
          <w:color w:val="000000" w:themeColor="text1"/>
          <w:sz w:val="20"/>
          <w:szCs w:val="20"/>
        </w:rPr>
        <w:t xml:space="preserve"> Business Attractiveness/V</w:t>
      </w:r>
      <w:r w:rsidR="00905DE7">
        <w:rPr>
          <w:rFonts w:ascii="Calibri" w:hAnsi="Calibri" w:cs="Calibri"/>
          <w:color w:val="000000" w:themeColor="text1"/>
          <w:sz w:val="20"/>
          <w:szCs w:val="20"/>
        </w:rPr>
        <w:t>ulnerabilities, Scalability, Management Quality, and/or Undervaluation aspects.</w:t>
      </w:r>
    </w:p>
    <w:p w14:paraId="65727AAD" w14:textId="77777777" w:rsidR="00905DE7" w:rsidRDefault="00905DE7">
      <w:pPr>
        <w:rPr>
          <w:rFonts w:ascii="Calibri" w:hAnsi="Calibri" w:cs="Calibri"/>
          <w:color w:val="000000" w:themeColor="text1"/>
          <w:sz w:val="20"/>
          <w:szCs w:val="20"/>
        </w:rPr>
      </w:pPr>
    </w:p>
    <w:p w14:paraId="6BEDDA17" w14:textId="0658CC32" w:rsidR="00905DE7" w:rsidRDefault="00F05F26">
      <w:pPr>
        <w:rPr>
          <w:rFonts w:ascii="Calibri" w:hAnsi="Calibri" w:cs="Calibri"/>
          <w:color w:val="000000" w:themeColor="text1"/>
          <w:sz w:val="20"/>
          <w:szCs w:val="20"/>
        </w:rPr>
      </w:pPr>
      <w:r>
        <w:rPr>
          <w:rFonts w:ascii="Calibri" w:hAnsi="Calibri" w:cs="Calibri"/>
          <w:color w:val="000000" w:themeColor="text1"/>
          <w:sz w:val="20"/>
          <w:szCs w:val="20"/>
        </w:rPr>
        <w:t>He has said that post</w:t>
      </w:r>
      <w:r w:rsidR="00905DE7">
        <w:rPr>
          <w:rFonts w:ascii="Calibri" w:hAnsi="Calibri" w:cs="Calibri"/>
          <w:color w:val="000000" w:themeColor="text1"/>
          <w:sz w:val="20"/>
          <w:szCs w:val="20"/>
        </w:rPr>
        <w:t xml:space="preserve"> all views being transcribed including the Skeptic one, it will </w:t>
      </w:r>
      <w:r w:rsidR="00F54627">
        <w:rPr>
          <w:rFonts w:ascii="Calibri" w:hAnsi="Calibri" w:cs="Calibri"/>
          <w:color w:val="000000" w:themeColor="text1"/>
          <w:sz w:val="20"/>
          <w:szCs w:val="20"/>
        </w:rPr>
        <w:t xml:space="preserve">be </w:t>
      </w:r>
      <w:r w:rsidR="00905DE7">
        <w:rPr>
          <w:rFonts w:ascii="Calibri" w:hAnsi="Calibri" w:cs="Calibri"/>
          <w:color w:val="000000" w:themeColor="text1"/>
          <w:sz w:val="20"/>
          <w:szCs w:val="20"/>
        </w:rPr>
        <w:t xml:space="preserve">time for VP official </w:t>
      </w:r>
      <w:r>
        <w:rPr>
          <w:rFonts w:ascii="Calibri" w:hAnsi="Calibri" w:cs="Calibri"/>
          <w:color w:val="000000" w:themeColor="text1"/>
          <w:sz w:val="20"/>
          <w:szCs w:val="20"/>
        </w:rPr>
        <w:t>Stock S</w:t>
      </w:r>
      <w:r w:rsidR="00905DE7">
        <w:rPr>
          <w:rFonts w:ascii="Calibri" w:hAnsi="Calibri" w:cs="Calibri"/>
          <w:color w:val="000000" w:themeColor="text1"/>
          <w:sz w:val="20"/>
          <w:szCs w:val="20"/>
        </w:rPr>
        <w:t xml:space="preserve">tory to be written, which will be a more precise, more compact, but data-rich, substantitaion rich version. It will have sections separately </w:t>
      </w:r>
      <w:r w:rsidR="00F54627">
        <w:rPr>
          <w:rFonts w:ascii="Calibri" w:hAnsi="Calibri" w:cs="Calibri"/>
          <w:color w:val="000000" w:themeColor="text1"/>
          <w:sz w:val="20"/>
          <w:szCs w:val="20"/>
        </w:rPr>
        <w:t>with</w:t>
      </w:r>
      <w:r w:rsidR="00905DE7">
        <w:rPr>
          <w:rFonts w:ascii="Calibri" w:hAnsi="Calibri" w:cs="Calibri"/>
          <w:color w:val="000000" w:themeColor="text1"/>
          <w:sz w:val="20"/>
          <w:szCs w:val="20"/>
        </w:rPr>
        <w:t xml:space="preserve"> Bullish viewpoints, Bearish viewpoints, Interesting viewpoints to drive the main issues to focus on. Forensics comments will get included. (Please refer Stock Story 2.0 Template)</w:t>
      </w:r>
      <w:r w:rsidR="00F54627">
        <w:rPr>
          <w:rFonts w:ascii="Calibri" w:hAnsi="Calibri" w:cs="Calibri"/>
          <w:color w:val="000000" w:themeColor="text1"/>
          <w:sz w:val="20"/>
          <w:szCs w:val="20"/>
        </w:rPr>
        <w:t xml:space="preserve"> on details.</w:t>
      </w:r>
    </w:p>
    <w:p w14:paraId="4588A114" w14:textId="77777777" w:rsidR="00F54627" w:rsidRDefault="00F54627">
      <w:pPr>
        <w:rPr>
          <w:rFonts w:ascii="Calibri" w:hAnsi="Calibri" w:cs="Calibri"/>
          <w:color w:val="000000" w:themeColor="text1"/>
          <w:sz w:val="20"/>
          <w:szCs w:val="20"/>
        </w:rPr>
      </w:pPr>
    </w:p>
    <w:p w14:paraId="2598670A" w14:textId="282F7E28" w:rsidR="00F54627" w:rsidRDefault="00F54627">
      <w:pPr>
        <w:rPr>
          <w:rFonts w:ascii="Calibri" w:hAnsi="Calibri" w:cs="Calibri"/>
          <w:color w:val="000000" w:themeColor="text1"/>
          <w:sz w:val="20"/>
          <w:szCs w:val="20"/>
        </w:rPr>
      </w:pPr>
      <w:r>
        <w:rPr>
          <w:rFonts w:ascii="Calibri" w:hAnsi="Calibri" w:cs="Calibri"/>
          <w:color w:val="000000" w:themeColor="text1"/>
          <w:sz w:val="20"/>
          <w:szCs w:val="20"/>
        </w:rPr>
        <w:t xml:space="preserve">It’s a good idea for </w:t>
      </w:r>
      <w:r w:rsidR="00F05F26">
        <w:rPr>
          <w:rFonts w:ascii="Calibri" w:hAnsi="Calibri" w:cs="Calibri"/>
          <w:color w:val="000000" w:themeColor="text1"/>
          <w:sz w:val="20"/>
          <w:szCs w:val="20"/>
        </w:rPr>
        <w:t xml:space="preserve">us </w:t>
      </w:r>
      <w:r>
        <w:rPr>
          <w:rFonts w:ascii="Calibri" w:hAnsi="Calibri" w:cs="Calibri"/>
          <w:color w:val="000000" w:themeColor="text1"/>
          <w:sz w:val="20"/>
          <w:szCs w:val="20"/>
        </w:rPr>
        <w:t xml:space="preserve">involved in the transcribing exercise, to start thinking on Bearish/Bulish/Interesting </w:t>
      </w:r>
      <w:r w:rsidR="00F05F26">
        <w:rPr>
          <w:rFonts w:ascii="Calibri" w:hAnsi="Calibri" w:cs="Calibri"/>
          <w:color w:val="000000" w:themeColor="text1"/>
          <w:sz w:val="20"/>
          <w:szCs w:val="20"/>
        </w:rPr>
        <w:t>Arguments/</w:t>
      </w:r>
      <w:r>
        <w:rPr>
          <w:rFonts w:ascii="Calibri" w:hAnsi="Calibri" w:cs="Calibri"/>
          <w:color w:val="000000" w:themeColor="text1"/>
          <w:sz w:val="20"/>
          <w:szCs w:val="20"/>
        </w:rPr>
        <w:t>Viewpoints</w:t>
      </w:r>
      <w:r w:rsidR="00F05F26">
        <w:rPr>
          <w:rFonts w:ascii="Calibri" w:hAnsi="Calibri" w:cs="Calibri"/>
          <w:color w:val="000000" w:themeColor="text1"/>
          <w:sz w:val="20"/>
          <w:szCs w:val="20"/>
        </w:rPr>
        <w:t xml:space="preserve"> in preparation for the VP Stock Story. Some of us may get the Rights, if we work hard and are found otherwise capable.</w:t>
      </w:r>
    </w:p>
    <w:p w14:paraId="4FEE21C1" w14:textId="77777777" w:rsidR="0042485B" w:rsidRDefault="0042485B">
      <w:pPr>
        <w:rPr>
          <w:rFonts w:ascii="Calibri" w:hAnsi="Calibri" w:cs="Calibri"/>
          <w:color w:val="000000" w:themeColor="text1"/>
          <w:sz w:val="20"/>
          <w:szCs w:val="20"/>
        </w:rPr>
      </w:pPr>
    </w:p>
    <w:p w14:paraId="36C66295" w14:textId="77777777" w:rsidR="0042485B" w:rsidRDefault="0042485B">
      <w:pPr>
        <w:rPr>
          <w:rFonts w:ascii="Calibri" w:hAnsi="Calibri" w:cs="Calibri"/>
          <w:color w:val="000000" w:themeColor="text1"/>
          <w:sz w:val="20"/>
          <w:szCs w:val="20"/>
        </w:rPr>
      </w:pPr>
      <w:r>
        <w:rPr>
          <w:rFonts w:ascii="Calibri" w:hAnsi="Calibri" w:cs="Calibri"/>
          <w:color w:val="000000" w:themeColor="text1"/>
          <w:sz w:val="20"/>
          <w:szCs w:val="20"/>
        </w:rPr>
        <w:t xml:space="preserve">How to go about researching for the data points: </w:t>
      </w:r>
    </w:p>
    <w:p w14:paraId="01865A2D" w14:textId="5D66A6F2" w:rsidR="00BC046B" w:rsidRPr="008C5371" w:rsidRDefault="0042485B" w:rsidP="008C5371">
      <w:pPr>
        <w:pStyle w:val="ListParagraph"/>
        <w:numPr>
          <w:ilvl w:val="0"/>
          <w:numId w:val="28"/>
        </w:numPr>
        <w:rPr>
          <w:rFonts w:ascii="Calibri" w:hAnsi="Calibri" w:cs="Calibri"/>
          <w:color w:val="000000" w:themeColor="text1"/>
          <w:sz w:val="20"/>
          <w:szCs w:val="20"/>
        </w:rPr>
      </w:pPr>
      <w:r w:rsidRPr="008C5371">
        <w:rPr>
          <w:rFonts w:ascii="Calibri" w:hAnsi="Calibri" w:cs="Calibri"/>
          <w:color w:val="000000" w:themeColor="text1"/>
          <w:sz w:val="20"/>
          <w:szCs w:val="20"/>
        </w:rPr>
        <w:t xml:space="preserve">In case of any regulated industry there are always some industry body which provides at an aggregate level information about the players, revenues, trends etc. (e.g. SIAM for Auto, RBI/IRDAI/SEBI for BFSI companies, NASSCOM for IT etc.) and each of the sites usually refers to some other research/white paper which provide more information.  </w:t>
      </w:r>
    </w:p>
    <w:p w14:paraId="5A30E702" w14:textId="6BCF3AD3" w:rsidR="00BC046B" w:rsidRDefault="0042485B" w:rsidP="0042485B">
      <w:pPr>
        <w:pStyle w:val="ListParagraph"/>
        <w:numPr>
          <w:ilvl w:val="0"/>
          <w:numId w:val="28"/>
        </w:numPr>
        <w:rPr>
          <w:rFonts w:ascii="Calibri" w:hAnsi="Calibri" w:cs="Calibri"/>
          <w:color w:val="000000" w:themeColor="text1"/>
          <w:sz w:val="20"/>
          <w:szCs w:val="20"/>
        </w:rPr>
      </w:pPr>
      <w:r>
        <w:rPr>
          <w:rFonts w:ascii="Calibri" w:hAnsi="Calibri" w:cs="Calibri"/>
          <w:color w:val="000000" w:themeColor="text1"/>
          <w:sz w:val="20"/>
          <w:szCs w:val="20"/>
        </w:rPr>
        <w:t>Independent of the above sites, the management discussion and analysis section of the Annual Report of any company provides visibility on the SWOT of the company/industry, emerging trends &amp; drivers etc.</w:t>
      </w:r>
    </w:p>
    <w:p w14:paraId="0810931D" w14:textId="7F07BEBA" w:rsidR="00844DEE" w:rsidRDefault="00844DEE" w:rsidP="0042485B">
      <w:pPr>
        <w:pStyle w:val="ListParagraph"/>
        <w:numPr>
          <w:ilvl w:val="0"/>
          <w:numId w:val="28"/>
        </w:numPr>
        <w:rPr>
          <w:rFonts w:ascii="Calibri" w:hAnsi="Calibri" w:cs="Calibri"/>
          <w:color w:val="000000" w:themeColor="text1"/>
          <w:sz w:val="20"/>
          <w:szCs w:val="20"/>
        </w:rPr>
      </w:pPr>
      <w:r>
        <w:rPr>
          <w:rFonts w:ascii="Calibri" w:hAnsi="Calibri" w:cs="Calibri"/>
          <w:color w:val="000000" w:themeColor="text1"/>
          <w:sz w:val="20"/>
          <w:szCs w:val="20"/>
        </w:rPr>
        <w:t>Screener.in provides a lot of data points with respect to the financial ratios, and how they inter-link with each other (e.g. Dupont analysis for RoA/RoE analysis)</w:t>
      </w:r>
    </w:p>
    <w:p w14:paraId="672CDBE1" w14:textId="789F9C3A" w:rsidR="00844DEE" w:rsidRPr="00905DE7" w:rsidRDefault="00844DEE" w:rsidP="00764351">
      <w:pPr>
        <w:pStyle w:val="ListParagraph"/>
        <w:numPr>
          <w:ilvl w:val="0"/>
          <w:numId w:val="28"/>
        </w:numPr>
        <w:rPr>
          <w:rFonts w:ascii="Calibri" w:hAnsi="Calibri"/>
          <w:color w:val="000000" w:themeColor="text1"/>
          <w:sz w:val="20"/>
        </w:rPr>
      </w:pPr>
      <w:r>
        <w:rPr>
          <w:rFonts w:ascii="Calibri" w:hAnsi="Calibri" w:cs="Calibri"/>
          <w:color w:val="000000" w:themeColor="text1"/>
          <w:sz w:val="20"/>
          <w:szCs w:val="20"/>
        </w:rPr>
        <w:t>Look at the P&amp;L to identify the big chunks of fixed and variable costs, and to the best extent possible try to find unit costs to figure out the scaling up of the business would impact the profitability (e.g. in Axtel’s case Steel prices, employee costs were the biggest items, therefore unit cost of employees, % of contribution of steel to the raw materials etc.; apart from this the job-work and commissioning of machinery are other variable costs)</w:t>
      </w:r>
    </w:p>
    <w:p w14:paraId="43E21442" w14:textId="160AD266" w:rsidR="00905DE7" w:rsidRPr="00764351" w:rsidRDefault="00905DE7" w:rsidP="00764351">
      <w:pPr>
        <w:pStyle w:val="ListParagraph"/>
        <w:numPr>
          <w:ilvl w:val="0"/>
          <w:numId w:val="28"/>
        </w:numPr>
        <w:rPr>
          <w:rFonts w:ascii="Calibri" w:hAnsi="Calibri"/>
          <w:color w:val="000000" w:themeColor="text1"/>
          <w:sz w:val="20"/>
        </w:rPr>
      </w:pPr>
      <w:r>
        <w:rPr>
          <w:rFonts w:ascii="Calibri" w:hAnsi="Calibri" w:cs="Calibri"/>
          <w:color w:val="000000" w:themeColor="text1"/>
          <w:sz w:val="20"/>
          <w:szCs w:val="20"/>
        </w:rPr>
        <w:t>Also don’t forget VP threads on the business. Usually they will have rich data points, AGM Notes, and other scuttlebutt information which are very important to assimilate into the substantiation data points.</w:t>
      </w:r>
    </w:p>
    <w:sectPr w:rsidR="00905DE7" w:rsidRPr="00764351" w:rsidSect="009A2F05">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BACQ BANGALORE" w:date="2020-03-31T15:46:00Z" w:initials="BB">
    <w:p w14:paraId="4D4F0995" w14:textId="5047B9B0" w:rsidR="002161ED" w:rsidRPr="00A25101" w:rsidRDefault="002161ED">
      <w:pPr>
        <w:pStyle w:val="CommentText"/>
        <w:rPr>
          <w:rFonts w:ascii="Helvetica" w:hAnsi="Helvetica"/>
          <w:color w:val="404040"/>
          <w:sz w:val="23"/>
          <w:szCs w:val="23"/>
          <w:shd w:val="clear" w:color="auto" w:fill="FFFFFF"/>
        </w:rPr>
      </w:pPr>
      <w:r>
        <w:rPr>
          <w:rStyle w:val="CommentReference"/>
        </w:rPr>
        <w:annotationRef/>
      </w:r>
      <w:r w:rsidRPr="003F4869">
        <w:rPr>
          <w:rFonts w:ascii="Helvetica" w:hAnsi="Helvetica"/>
          <w:color w:val="404040"/>
          <w:sz w:val="23"/>
          <w:szCs w:val="23"/>
          <w:shd w:val="clear" w:color="auto" w:fill="FFFFFF"/>
        </w:rPr>
        <w:t>Quick discussion with Rupesh needed to update this section</w:t>
      </w:r>
    </w:p>
  </w:comment>
  <w:comment w:id="10" w:author="BACQ BANGALORE" w:date="2020-03-31T15:48:00Z" w:initials="BB">
    <w:p w14:paraId="4955D4A0" w14:textId="0C4086B7" w:rsidR="002161ED" w:rsidRDefault="002161ED">
      <w:pPr>
        <w:pStyle w:val="CommentText"/>
      </w:pPr>
      <w:r>
        <w:rPr>
          <w:rStyle w:val="CommentReference"/>
        </w:rPr>
        <w:annotationRef/>
      </w:r>
      <w:r w:rsidRPr="003F4869">
        <w:rPr>
          <w:rFonts w:ascii="Helvetica" w:hAnsi="Helvetica"/>
          <w:color w:val="404040"/>
          <w:sz w:val="23"/>
          <w:szCs w:val="23"/>
          <w:shd w:val="clear" w:color="auto" w:fill="FFFFFF"/>
        </w:rPr>
        <w:t>Quick discussion with Rupesh needed to update this section</w:t>
      </w:r>
    </w:p>
  </w:comment>
  <w:comment w:id="57" w:author="BACQ BANGALORE" w:date="2020-03-31T20:03:00Z" w:initials="BB">
    <w:p w14:paraId="46E5FCDA" w14:textId="3547DFB4" w:rsidR="002161ED" w:rsidRDefault="002161ED">
      <w:pPr>
        <w:pStyle w:val="CommentText"/>
      </w:pPr>
      <w:r>
        <w:rPr>
          <w:rStyle w:val="CommentReference"/>
        </w:rPr>
        <w:annotationRef/>
      </w:r>
      <w:r w:rsidRPr="003F4869">
        <w:rPr>
          <w:rFonts w:ascii="Helvetica" w:hAnsi="Helvetica"/>
          <w:color w:val="404040"/>
          <w:sz w:val="23"/>
          <w:szCs w:val="23"/>
          <w:shd w:val="clear" w:color="auto" w:fill="FFFFFF"/>
        </w:rPr>
        <w:t>Quick discussion with Rupesh needed to update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4F0995" w15:done="1"/>
  <w15:commentEx w15:paraId="4955D4A0" w15:done="0"/>
  <w15:commentEx w15:paraId="46E5FC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4F0995" w16cid:durableId="222DE472"/>
  <w16cid:commentId w16cid:paraId="4955D4A0" w16cid:durableId="222DE4CF"/>
  <w16cid:commentId w16cid:paraId="46E5FCDA" w16cid:durableId="222E20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D0431" w14:textId="77777777" w:rsidR="00025ECD" w:rsidRDefault="00025ECD" w:rsidP="004D47A6">
      <w:r>
        <w:separator/>
      </w:r>
    </w:p>
  </w:endnote>
  <w:endnote w:type="continuationSeparator" w:id="0">
    <w:p w14:paraId="5EC6EE9E" w14:textId="77777777" w:rsidR="00025ECD" w:rsidRDefault="00025ECD" w:rsidP="004D4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00000003" w:usb1="00000000" w:usb2="00000000" w:usb3="00000000" w:csb0="00000001"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D2FD0" w14:textId="77777777" w:rsidR="00025ECD" w:rsidRDefault="00025ECD" w:rsidP="004D47A6">
      <w:r>
        <w:separator/>
      </w:r>
    </w:p>
  </w:footnote>
  <w:footnote w:type="continuationSeparator" w:id="0">
    <w:p w14:paraId="0F515220" w14:textId="77777777" w:rsidR="00025ECD" w:rsidRDefault="00025ECD" w:rsidP="004D47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13B"/>
    <w:multiLevelType w:val="hybridMultilevel"/>
    <w:tmpl w:val="AE5EF2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2554F"/>
    <w:multiLevelType w:val="hybridMultilevel"/>
    <w:tmpl w:val="8C7AB7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9046A"/>
    <w:multiLevelType w:val="hybridMultilevel"/>
    <w:tmpl w:val="FF40ECF4"/>
    <w:lvl w:ilvl="0" w:tplc="BBE24C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D465EB3"/>
    <w:multiLevelType w:val="hybridMultilevel"/>
    <w:tmpl w:val="D6947658"/>
    <w:lvl w:ilvl="0" w:tplc="05DE97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E55186A"/>
    <w:multiLevelType w:val="hybridMultilevel"/>
    <w:tmpl w:val="EB5E0A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94A1F"/>
    <w:multiLevelType w:val="hybridMultilevel"/>
    <w:tmpl w:val="1F765D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F134F75"/>
    <w:multiLevelType w:val="hybridMultilevel"/>
    <w:tmpl w:val="070A61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0D5AB5"/>
    <w:multiLevelType w:val="hybridMultilevel"/>
    <w:tmpl w:val="C43832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E73BEC"/>
    <w:multiLevelType w:val="hybridMultilevel"/>
    <w:tmpl w:val="9C4A5196"/>
    <w:lvl w:ilvl="0" w:tplc="8F24F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6070797"/>
    <w:multiLevelType w:val="hybridMultilevel"/>
    <w:tmpl w:val="6B262C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767D7D"/>
    <w:multiLevelType w:val="hybridMultilevel"/>
    <w:tmpl w:val="0F7EBD4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0D800DD"/>
    <w:multiLevelType w:val="hybridMultilevel"/>
    <w:tmpl w:val="5B52E324"/>
    <w:lvl w:ilvl="0" w:tplc="17F8CD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38492D"/>
    <w:multiLevelType w:val="hybridMultilevel"/>
    <w:tmpl w:val="137E052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1F166F"/>
    <w:multiLevelType w:val="hybridMultilevel"/>
    <w:tmpl w:val="4D4A7A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D0C8C"/>
    <w:multiLevelType w:val="hybridMultilevel"/>
    <w:tmpl w:val="402409C0"/>
    <w:lvl w:ilvl="0" w:tplc="086456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070D51"/>
    <w:multiLevelType w:val="hybridMultilevel"/>
    <w:tmpl w:val="A400FFF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C2F4C596">
      <w:start w:val="1"/>
      <w:numFmt w:val="decimal"/>
      <w:lvlText w:val="%4."/>
      <w:lvlJc w:val="left"/>
      <w:pPr>
        <w:ind w:left="2880" w:hanging="360"/>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9048EC"/>
    <w:multiLevelType w:val="hybridMultilevel"/>
    <w:tmpl w:val="FD2E691E"/>
    <w:lvl w:ilvl="0" w:tplc="449205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1E3F2D"/>
    <w:multiLevelType w:val="hybridMultilevel"/>
    <w:tmpl w:val="3A5666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0A1C56"/>
    <w:multiLevelType w:val="hybridMultilevel"/>
    <w:tmpl w:val="B826F99C"/>
    <w:lvl w:ilvl="0" w:tplc="08090011">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D1BF8"/>
    <w:multiLevelType w:val="hybridMultilevel"/>
    <w:tmpl w:val="7CC4CA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1E25B6"/>
    <w:multiLevelType w:val="hybridMultilevel"/>
    <w:tmpl w:val="573AAF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440FAB"/>
    <w:multiLevelType w:val="hybridMultilevel"/>
    <w:tmpl w:val="8D3C990A"/>
    <w:lvl w:ilvl="0" w:tplc="AD42301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32A1D08"/>
    <w:multiLevelType w:val="hybridMultilevel"/>
    <w:tmpl w:val="48C2D0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456871"/>
    <w:multiLevelType w:val="hybridMultilevel"/>
    <w:tmpl w:val="8EF4A0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FF21DB"/>
    <w:multiLevelType w:val="hybridMultilevel"/>
    <w:tmpl w:val="1A6881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FFA1C8D"/>
    <w:multiLevelType w:val="hybridMultilevel"/>
    <w:tmpl w:val="360CF4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925161"/>
    <w:multiLevelType w:val="hybridMultilevel"/>
    <w:tmpl w:val="93FEFD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3C34629"/>
    <w:multiLevelType w:val="hybridMultilevel"/>
    <w:tmpl w:val="B4CEBD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4FF3AD3"/>
    <w:multiLevelType w:val="hybridMultilevel"/>
    <w:tmpl w:val="4CEEC2BE"/>
    <w:lvl w:ilvl="0" w:tplc="AE022C7C">
      <w:start w:val="1"/>
      <w:numFmt w:val="lowerLetter"/>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4"/>
  </w:num>
  <w:num w:numId="2">
    <w:abstractNumId w:val="5"/>
  </w:num>
  <w:num w:numId="3">
    <w:abstractNumId w:val="26"/>
  </w:num>
  <w:num w:numId="4">
    <w:abstractNumId w:val="23"/>
  </w:num>
  <w:num w:numId="5">
    <w:abstractNumId w:val="9"/>
  </w:num>
  <w:num w:numId="6">
    <w:abstractNumId w:val="12"/>
  </w:num>
  <w:num w:numId="7">
    <w:abstractNumId w:val="13"/>
  </w:num>
  <w:num w:numId="8">
    <w:abstractNumId w:val="1"/>
  </w:num>
  <w:num w:numId="9">
    <w:abstractNumId w:val="4"/>
  </w:num>
  <w:num w:numId="10">
    <w:abstractNumId w:val="20"/>
  </w:num>
  <w:num w:numId="11">
    <w:abstractNumId w:val="25"/>
  </w:num>
  <w:num w:numId="12">
    <w:abstractNumId w:val="3"/>
  </w:num>
  <w:num w:numId="13">
    <w:abstractNumId w:val="28"/>
  </w:num>
  <w:num w:numId="14">
    <w:abstractNumId w:val="19"/>
  </w:num>
  <w:num w:numId="15">
    <w:abstractNumId w:val="10"/>
  </w:num>
  <w:num w:numId="16">
    <w:abstractNumId w:val="22"/>
  </w:num>
  <w:num w:numId="17">
    <w:abstractNumId w:val="8"/>
  </w:num>
  <w:num w:numId="18">
    <w:abstractNumId w:val="14"/>
  </w:num>
  <w:num w:numId="19">
    <w:abstractNumId w:val="16"/>
  </w:num>
  <w:num w:numId="20">
    <w:abstractNumId w:val="15"/>
  </w:num>
  <w:num w:numId="21">
    <w:abstractNumId w:val="7"/>
  </w:num>
  <w:num w:numId="22">
    <w:abstractNumId w:val="18"/>
  </w:num>
  <w:num w:numId="23">
    <w:abstractNumId w:val="27"/>
  </w:num>
  <w:num w:numId="24">
    <w:abstractNumId w:val="6"/>
  </w:num>
  <w:num w:numId="25">
    <w:abstractNumId w:val="11"/>
  </w:num>
  <w:num w:numId="26">
    <w:abstractNumId w:val="2"/>
  </w:num>
  <w:num w:numId="27">
    <w:abstractNumId w:val="0"/>
  </w:num>
  <w:num w:numId="28">
    <w:abstractNumId w:val="17"/>
  </w:num>
  <w:num w:numId="29">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CQ BANGALORE">
    <w15:presenceInfo w15:providerId="Windows Live" w15:userId="caf5b9e28d3873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38"/>
    <w:rsid w:val="000071F8"/>
    <w:rsid w:val="00012567"/>
    <w:rsid w:val="00025ECD"/>
    <w:rsid w:val="00034A0B"/>
    <w:rsid w:val="00091838"/>
    <w:rsid w:val="00093CE4"/>
    <w:rsid w:val="000A2C98"/>
    <w:rsid w:val="000B27D1"/>
    <w:rsid w:val="000C2C52"/>
    <w:rsid w:val="000D0367"/>
    <w:rsid w:val="000E193F"/>
    <w:rsid w:val="000E2A31"/>
    <w:rsid w:val="00100BC4"/>
    <w:rsid w:val="00136A61"/>
    <w:rsid w:val="001418B5"/>
    <w:rsid w:val="00144D22"/>
    <w:rsid w:val="0015223D"/>
    <w:rsid w:val="00170817"/>
    <w:rsid w:val="001D4611"/>
    <w:rsid w:val="001E5371"/>
    <w:rsid w:val="001F2A8E"/>
    <w:rsid w:val="00201BBB"/>
    <w:rsid w:val="002161ED"/>
    <w:rsid w:val="0022108C"/>
    <w:rsid w:val="002542B6"/>
    <w:rsid w:val="00292EC7"/>
    <w:rsid w:val="002B4FD2"/>
    <w:rsid w:val="00305EDC"/>
    <w:rsid w:val="003103BF"/>
    <w:rsid w:val="00333A8A"/>
    <w:rsid w:val="00362905"/>
    <w:rsid w:val="003671CF"/>
    <w:rsid w:val="00367E8B"/>
    <w:rsid w:val="003B266C"/>
    <w:rsid w:val="003C2E71"/>
    <w:rsid w:val="003C493A"/>
    <w:rsid w:val="003D1A08"/>
    <w:rsid w:val="003E74DC"/>
    <w:rsid w:val="003F4869"/>
    <w:rsid w:val="00400FE4"/>
    <w:rsid w:val="0040231F"/>
    <w:rsid w:val="00404F03"/>
    <w:rsid w:val="00407FB3"/>
    <w:rsid w:val="00421B9F"/>
    <w:rsid w:val="0042485B"/>
    <w:rsid w:val="00431934"/>
    <w:rsid w:val="00435B4C"/>
    <w:rsid w:val="0044463B"/>
    <w:rsid w:val="00474603"/>
    <w:rsid w:val="00476C5C"/>
    <w:rsid w:val="004A02BE"/>
    <w:rsid w:val="004A255A"/>
    <w:rsid w:val="004C17DB"/>
    <w:rsid w:val="004D47A6"/>
    <w:rsid w:val="004E358E"/>
    <w:rsid w:val="00517DA8"/>
    <w:rsid w:val="005375C0"/>
    <w:rsid w:val="005745C0"/>
    <w:rsid w:val="005979D3"/>
    <w:rsid w:val="005A20C0"/>
    <w:rsid w:val="005E4F10"/>
    <w:rsid w:val="00610E73"/>
    <w:rsid w:val="00617AAB"/>
    <w:rsid w:val="00637D7B"/>
    <w:rsid w:val="00641FB2"/>
    <w:rsid w:val="006C36F9"/>
    <w:rsid w:val="00755058"/>
    <w:rsid w:val="0075765F"/>
    <w:rsid w:val="00764351"/>
    <w:rsid w:val="00767792"/>
    <w:rsid w:val="00775DB2"/>
    <w:rsid w:val="00787B8C"/>
    <w:rsid w:val="007970A7"/>
    <w:rsid w:val="007C5D13"/>
    <w:rsid w:val="007F4123"/>
    <w:rsid w:val="007F7F6A"/>
    <w:rsid w:val="00841832"/>
    <w:rsid w:val="00844DEE"/>
    <w:rsid w:val="008919CF"/>
    <w:rsid w:val="008A6165"/>
    <w:rsid w:val="008C5371"/>
    <w:rsid w:val="008D19BA"/>
    <w:rsid w:val="008D3BC5"/>
    <w:rsid w:val="008F60EF"/>
    <w:rsid w:val="00905DE7"/>
    <w:rsid w:val="00935511"/>
    <w:rsid w:val="00942645"/>
    <w:rsid w:val="00943F3B"/>
    <w:rsid w:val="009548FC"/>
    <w:rsid w:val="00956E36"/>
    <w:rsid w:val="009705EA"/>
    <w:rsid w:val="00971516"/>
    <w:rsid w:val="009779E0"/>
    <w:rsid w:val="00984990"/>
    <w:rsid w:val="00997BAE"/>
    <w:rsid w:val="009A2F05"/>
    <w:rsid w:val="009A49A7"/>
    <w:rsid w:val="009A4AA8"/>
    <w:rsid w:val="009B60A4"/>
    <w:rsid w:val="009C649F"/>
    <w:rsid w:val="009D1D7F"/>
    <w:rsid w:val="009F5AD9"/>
    <w:rsid w:val="00A13656"/>
    <w:rsid w:val="00A2066D"/>
    <w:rsid w:val="00A25101"/>
    <w:rsid w:val="00A27A3C"/>
    <w:rsid w:val="00A635A2"/>
    <w:rsid w:val="00A71515"/>
    <w:rsid w:val="00A73A9E"/>
    <w:rsid w:val="00A8715D"/>
    <w:rsid w:val="00A94CEC"/>
    <w:rsid w:val="00AB7F2A"/>
    <w:rsid w:val="00AC0461"/>
    <w:rsid w:val="00AC2979"/>
    <w:rsid w:val="00AD49B9"/>
    <w:rsid w:val="00B134CA"/>
    <w:rsid w:val="00B16428"/>
    <w:rsid w:val="00B33E76"/>
    <w:rsid w:val="00B41F4F"/>
    <w:rsid w:val="00B67EB2"/>
    <w:rsid w:val="00B96599"/>
    <w:rsid w:val="00BC046B"/>
    <w:rsid w:val="00BF434C"/>
    <w:rsid w:val="00C07681"/>
    <w:rsid w:val="00C333C4"/>
    <w:rsid w:val="00C64ED9"/>
    <w:rsid w:val="00C7015F"/>
    <w:rsid w:val="00C7246C"/>
    <w:rsid w:val="00C72893"/>
    <w:rsid w:val="00C90611"/>
    <w:rsid w:val="00C93F9A"/>
    <w:rsid w:val="00CA0C22"/>
    <w:rsid w:val="00CB0758"/>
    <w:rsid w:val="00CD4D43"/>
    <w:rsid w:val="00CE7EAB"/>
    <w:rsid w:val="00CF085D"/>
    <w:rsid w:val="00D07C82"/>
    <w:rsid w:val="00D95FD7"/>
    <w:rsid w:val="00DE63FF"/>
    <w:rsid w:val="00DF3509"/>
    <w:rsid w:val="00E10211"/>
    <w:rsid w:val="00E245CF"/>
    <w:rsid w:val="00E83C08"/>
    <w:rsid w:val="00E97727"/>
    <w:rsid w:val="00EB5DC5"/>
    <w:rsid w:val="00F05F26"/>
    <w:rsid w:val="00F20A6D"/>
    <w:rsid w:val="00F328DC"/>
    <w:rsid w:val="00F50237"/>
    <w:rsid w:val="00F521C8"/>
    <w:rsid w:val="00F54627"/>
    <w:rsid w:val="00F860DF"/>
    <w:rsid w:val="00FD107B"/>
    <w:rsid w:val="00FE372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0029BCE"/>
  <w15:docId w15:val="{AFD72C8A-CCAB-6D4B-81D6-4CB645AE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72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1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1838"/>
    <w:pPr>
      <w:ind w:left="720"/>
      <w:contextualSpacing/>
    </w:pPr>
  </w:style>
  <w:style w:type="paragraph" w:styleId="NormalWeb">
    <w:name w:val="Normal (Web)"/>
    <w:basedOn w:val="Normal"/>
    <w:uiPriority w:val="99"/>
    <w:semiHidden/>
    <w:unhideWhenUsed/>
    <w:rsid w:val="00E245CF"/>
    <w:pPr>
      <w:spacing w:before="100" w:beforeAutospacing="1" w:after="100" w:afterAutospacing="1"/>
    </w:pPr>
  </w:style>
  <w:style w:type="paragraph" w:customStyle="1" w:styleId="paddbtmnone">
    <w:name w:val="paddbtmnone"/>
    <w:basedOn w:val="Normal"/>
    <w:rsid w:val="00E245CF"/>
    <w:pPr>
      <w:spacing w:before="100" w:beforeAutospacing="1" w:after="100" w:afterAutospacing="1"/>
    </w:pPr>
  </w:style>
  <w:style w:type="character" w:styleId="Hyperlink">
    <w:name w:val="Hyperlink"/>
    <w:basedOn w:val="DefaultParagraphFont"/>
    <w:uiPriority w:val="99"/>
    <w:unhideWhenUsed/>
    <w:rsid w:val="00517DA8"/>
    <w:rPr>
      <w:color w:val="0563C1" w:themeColor="hyperlink"/>
      <w:u w:val="single"/>
    </w:rPr>
  </w:style>
  <w:style w:type="character" w:customStyle="1" w:styleId="UnresolvedMention1">
    <w:name w:val="Unresolved Mention1"/>
    <w:basedOn w:val="DefaultParagraphFont"/>
    <w:uiPriority w:val="99"/>
    <w:semiHidden/>
    <w:unhideWhenUsed/>
    <w:rsid w:val="00517DA8"/>
    <w:rPr>
      <w:color w:val="605E5C"/>
      <w:shd w:val="clear" w:color="auto" w:fill="E1DFDD"/>
    </w:rPr>
  </w:style>
  <w:style w:type="character" w:styleId="CommentReference">
    <w:name w:val="annotation reference"/>
    <w:basedOn w:val="DefaultParagraphFont"/>
    <w:uiPriority w:val="99"/>
    <w:semiHidden/>
    <w:unhideWhenUsed/>
    <w:rsid w:val="00F328DC"/>
    <w:rPr>
      <w:sz w:val="16"/>
      <w:szCs w:val="16"/>
    </w:rPr>
  </w:style>
  <w:style w:type="paragraph" w:styleId="CommentText">
    <w:name w:val="annotation text"/>
    <w:basedOn w:val="Normal"/>
    <w:link w:val="CommentTextChar"/>
    <w:uiPriority w:val="99"/>
    <w:semiHidden/>
    <w:unhideWhenUsed/>
    <w:rsid w:val="00F328DC"/>
    <w:rPr>
      <w:sz w:val="20"/>
      <w:szCs w:val="20"/>
    </w:rPr>
  </w:style>
  <w:style w:type="character" w:customStyle="1" w:styleId="CommentTextChar">
    <w:name w:val="Comment Text Char"/>
    <w:basedOn w:val="DefaultParagraphFont"/>
    <w:link w:val="CommentText"/>
    <w:uiPriority w:val="99"/>
    <w:semiHidden/>
    <w:rsid w:val="00F328D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328DC"/>
    <w:rPr>
      <w:b/>
      <w:bCs/>
    </w:rPr>
  </w:style>
  <w:style w:type="character" w:customStyle="1" w:styleId="CommentSubjectChar">
    <w:name w:val="Comment Subject Char"/>
    <w:basedOn w:val="CommentTextChar"/>
    <w:link w:val="CommentSubject"/>
    <w:uiPriority w:val="99"/>
    <w:semiHidden/>
    <w:rsid w:val="00F328DC"/>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F328DC"/>
    <w:rPr>
      <w:sz w:val="18"/>
      <w:szCs w:val="18"/>
    </w:rPr>
  </w:style>
  <w:style w:type="character" w:customStyle="1" w:styleId="BalloonTextChar">
    <w:name w:val="Balloon Text Char"/>
    <w:basedOn w:val="DefaultParagraphFont"/>
    <w:link w:val="BalloonText"/>
    <w:uiPriority w:val="99"/>
    <w:semiHidden/>
    <w:rsid w:val="00F328DC"/>
    <w:rPr>
      <w:rFonts w:ascii="Times New Roman" w:eastAsia="Times New Roman" w:hAnsi="Times New Roman" w:cs="Times New Roman"/>
      <w:sz w:val="18"/>
      <w:szCs w:val="18"/>
      <w:lang w:eastAsia="en-GB"/>
    </w:rPr>
  </w:style>
  <w:style w:type="character" w:customStyle="1" w:styleId="UnresolvedMention2">
    <w:name w:val="Unresolved Mention2"/>
    <w:basedOn w:val="DefaultParagraphFont"/>
    <w:uiPriority w:val="99"/>
    <w:semiHidden/>
    <w:unhideWhenUsed/>
    <w:rsid w:val="00610E73"/>
    <w:rPr>
      <w:color w:val="605E5C"/>
      <w:shd w:val="clear" w:color="auto" w:fill="E1DFDD"/>
    </w:rPr>
  </w:style>
  <w:style w:type="character" w:customStyle="1" w:styleId="UnresolvedMention3">
    <w:name w:val="Unresolved Mention3"/>
    <w:basedOn w:val="DefaultParagraphFont"/>
    <w:uiPriority w:val="99"/>
    <w:semiHidden/>
    <w:unhideWhenUsed/>
    <w:rsid w:val="004A02BE"/>
    <w:rPr>
      <w:color w:val="605E5C"/>
      <w:shd w:val="clear" w:color="auto" w:fill="E1DFDD"/>
    </w:rPr>
  </w:style>
  <w:style w:type="paragraph" w:styleId="Header">
    <w:name w:val="header"/>
    <w:basedOn w:val="Normal"/>
    <w:link w:val="HeaderChar"/>
    <w:uiPriority w:val="99"/>
    <w:unhideWhenUsed/>
    <w:rsid w:val="004D47A6"/>
    <w:pPr>
      <w:tabs>
        <w:tab w:val="center" w:pos="4320"/>
        <w:tab w:val="right" w:pos="8640"/>
      </w:tabs>
    </w:pPr>
  </w:style>
  <w:style w:type="character" w:customStyle="1" w:styleId="HeaderChar">
    <w:name w:val="Header Char"/>
    <w:basedOn w:val="DefaultParagraphFont"/>
    <w:link w:val="Header"/>
    <w:uiPriority w:val="99"/>
    <w:rsid w:val="004D47A6"/>
    <w:rPr>
      <w:rFonts w:ascii="Times New Roman" w:eastAsia="Times New Roman" w:hAnsi="Times New Roman" w:cs="Times New Roman"/>
      <w:lang w:eastAsia="en-GB"/>
    </w:rPr>
  </w:style>
  <w:style w:type="paragraph" w:styleId="Footer">
    <w:name w:val="footer"/>
    <w:basedOn w:val="Normal"/>
    <w:link w:val="FooterChar"/>
    <w:uiPriority w:val="99"/>
    <w:unhideWhenUsed/>
    <w:rsid w:val="004D47A6"/>
    <w:pPr>
      <w:tabs>
        <w:tab w:val="center" w:pos="4320"/>
        <w:tab w:val="right" w:pos="8640"/>
      </w:tabs>
    </w:pPr>
  </w:style>
  <w:style w:type="character" w:customStyle="1" w:styleId="FooterChar">
    <w:name w:val="Footer Char"/>
    <w:basedOn w:val="DefaultParagraphFont"/>
    <w:link w:val="Footer"/>
    <w:uiPriority w:val="99"/>
    <w:rsid w:val="004D47A6"/>
    <w:rPr>
      <w:rFonts w:ascii="Times New Roman" w:eastAsia="Times New Roman" w:hAnsi="Times New Roman" w:cs="Times New Roman"/>
      <w:lang w:eastAsia="en-GB"/>
    </w:rPr>
  </w:style>
  <w:style w:type="paragraph" w:styleId="Revision">
    <w:name w:val="Revision"/>
    <w:hidden/>
    <w:uiPriority w:val="99"/>
    <w:semiHidden/>
    <w:rsid w:val="00E83C08"/>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6161">
      <w:bodyDiv w:val="1"/>
      <w:marLeft w:val="0"/>
      <w:marRight w:val="0"/>
      <w:marTop w:val="0"/>
      <w:marBottom w:val="0"/>
      <w:divBdr>
        <w:top w:val="none" w:sz="0" w:space="0" w:color="auto"/>
        <w:left w:val="none" w:sz="0" w:space="0" w:color="auto"/>
        <w:bottom w:val="none" w:sz="0" w:space="0" w:color="auto"/>
        <w:right w:val="none" w:sz="0" w:space="0" w:color="auto"/>
      </w:divBdr>
    </w:div>
    <w:div w:id="149368631">
      <w:bodyDiv w:val="1"/>
      <w:marLeft w:val="0"/>
      <w:marRight w:val="0"/>
      <w:marTop w:val="0"/>
      <w:marBottom w:val="0"/>
      <w:divBdr>
        <w:top w:val="none" w:sz="0" w:space="0" w:color="auto"/>
        <w:left w:val="none" w:sz="0" w:space="0" w:color="auto"/>
        <w:bottom w:val="none" w:sz="0" w:space="0" w:color="auto"/>
        <w:right w:val="none" w:sz="0" w:space="0" w:color="auto"/>
      </w:divBdr>
    </w:div>
    <w:div w:id="174195256">
      <w:bodyDiv w:val="1"/>
      <w:marLeft w:val="0"/>
      <w:marRight w:val="0"/>
      <w:marTop w:val="0"/>
      <w:marBottom w:val="0"/>
      <w:divBdr>
        <w:top w:val="none" w:sz="0" w:space="0" w:color="auto"/>
        <w:left w:val="none" w:sz="0" w:space="0" w:color="auto"/>
        <w:bottom w:val="none" w:sz="0" w:space="0" w:color="auto"/>
        <w:right w:val="none" w:sz="0" w:space="0" w:color="auto"/>
      </w:divBdr>
    </w:div>
    <w:div w:id="233662349">
      <w:bodyDiv w:val="1"/>
      <w:marLeft w:val="0"/>
      <w:marRight w:val="0"/>
      <w:marTop w:val="0"/>
      <w:marBottom w:val="0"/>
      <w:divBdr>
        <w:top w:val="none" w:sz="0" w:space="0" w:color="auto"/>
        <w:left w:val="none" w:sz="0" w:space="0" w:color="auto"/>
        <w:bottom w:val="none" w:sz="0" w:space="0" w:color="auto"/>
        <w:right w:val="none" w:sz="0" w:space="0" w:color="auto"/>
      </w:divBdr>
    </w:div>
    <w:div w:id="255136399">
      <w:bodyDiv w:val="1"/>
      <w:marLeft w:val="0"/>
      <w:marRight w:val="0"/>
      <w:marTop w:val="0"/>
      <w:marBottom w:val="0"/>
      <w:divBdr>
        <w:top w:val="none" w:sz="0" w:space="0" w:color="auto"/>
        <w:left w:val="none" w:sz="0" w:space="0" w:color="auto"/>
        <w:bottom w:val="none" w:sz="0" w:space="0" w:color="auto"/>
        <w:right w:val="none" w:sz="0" w:space="0" w:color="auto"/>
      </w:divBdr>
    </w:div>
    <w:div w:id="355471399">
      <w:bodyDiv w:val="1"/>
      <w:marLeft w:val="0"/>
      <w:marRight w:val="0"/>
      <w:marTop w:val="0"/>
      <w:marBottom w:val="0"/>
      <w:divBdr>
        <w:top w:val="none" w:sz="0" w:space="0" w:color="auto"/>
        <w:left w:val="none" w:sz="0" w:space="0" w:color="auto"/>
        <w:bottom w:val="none" w:sz="0" w:space="0" w:color="auto"/>
        <w:right w:val="none" w:sz="0" w:space="0" w:color="auto"/>
      </w:divBdr>
    </w:div>
    <w:div w:id="439833462">
      <w:bodyDiv w:val="1"/>
      <w:marLeft w:val="0"/>
      <w:marRight w:val="0"/>
      <w:marTop w:val="0"/>
      <w:marBottom w:val="0"/>
      <w:divBdr>
        <w:top w:val="none" w:sz="0" w:space="0" w:color="auto"/>
        <w:left w:val="none" w:sz="0" w:space="0" w:color="auto"/>
        <w:bottom w:val="none" w:sz="0" w:space="0" w:color="auto"/>
        <w:right w:val="none" w:sz="0" w:space="0" w:color="auto"/>
      </w:divBdr>
    </w:div>
    <w:div w:id="547300586">
      <w:bodyDiv w:val="1"/>
      <w:marLeft w:val="0"/>
      <w:marRight w:val="0"/>
      <w:marTop w:val="0"/>
      <w:marBottom w:val="0"/>
      <w:divBdr>
        <w:top w:val="none" w:sz="0" w:space="0" w:color="auto"/>
        <w:left w:val="none" w:sz="0" w:space="0" w:color="auto"/>
        <w:bottom w:val="none" w:sz="0" w:space="0" w:color="auto"/>
        <w:right w:val="none" w:sz="0" w:space="0" w:color="auto"/>
      </w:divBdr>
    </w:div>
    <w:div w:id="595483051">
      <w:bodyDiv w:val="1"/>
      <w:marLeft w:val="0"/>
      <w:marRight w:val="0"/>
      <w:marTop w:val="0"/>
      <w:marBottom w:val="0"/>
      <w:divBdr>
        <w:top w:val="none" w:sz="0" w:space="0" w:color="auto"/>
        <w:left w:val="none" w:sz="0" w:space="0" w:color="auto"/>
        <w:bottom w:val="none" w:sz="0" w:space="0" w:color="auto"/>
        <w:right w:val="none" w:sz="0" w:space="0" w:color="auto"/>
      </w:divBdr>
    </w:div>
    <w:div w:id="654987942">
      <w:bodyDiv w:val="1"/>
      <w:marLeft w:val="0"/>
      <w:marRight w:val="0"/>
      <w:marTop w:val="0"/>
      <w:marBottom w:val="0"/>
      <w:divBdr>
        <w:top w:val="none" w:sz="0" w:space="0" w:color="auto"/>
        <w:left w:val="none" w:sz="0" w:space="0" w:color="auto"/>
        <w:bottom w:val="none" w:sz="0" w:space="0" w:color="auto"/>
        <w:right w:val="none" w:sz="0" w:space="0" w:color="auto"/>
      </w:divBdr>
    </w:div>
    <w:div w:id="985090231">
      <w:bodyDiv w:val="1"/>
      <w:marLeft w:val="0"/>
      <w:marRight w:val="0"/>
      <w:marTop w:val="0"/>
      <w:marBottom w:val="0"/>
      <w:divBdr>
        <w:top w:val="none" w:sz="0" w:space="0" w:color="auto"/>
        <w:left w:val="none" w:sz="0" w:space="0" w:color="auto"/>
        <w:bottom w:val="none" w:sz="0" w:space="0" w:color="auto"/>
        <w:right w:val="none" w:sz="0" w:space="0" w:color="auto"/>
      </w:divBdr>
    </w:div>
    <w:div w:id="994140916">
      <w:bodyDiv w:val="1"/>
      <w:marLeft w:val="0"/>
      <w:marRight w:val="0"/>
      <w:marTop w:val="0"/>
      <w:marBottom w:val="0"/>
      <w:divBdr>
        <w:top w:val="none" w:sz="0" w:space="0" w:color="auto"/>
        <w:left w:val="none" w:sz="0" w:space="0" w:color="auto"/>
        <w:bottom w:val="none" w:sz="0" w:space="0" w:color="auto"/>
        <w:right w:val="none" w:sz="0" w:space="0" w:color="auto"/>
      </w:divBdr>
    </w:div>
    <w:div w:id="1023094012">
      <w:bodyDiv w:val="1"/>
      <w:marLeft w:val="0"/>
      <w:marRight w:val="0"/>
      <w:marTop w:val="0"/>
      <w:marBottom w:val="0"/>
      <w:divBdr>
        <w:top w:val="none" w:sz="0" w:space="0" w:color="auto"/>
        <w:left w:val="none" w:sz="0" w:space="0" w:color="auto"/>
        <w:bottom w:val="none" w:sz="0" w:space="0" w:color="auto"/>
        <w:right w:val="none" w:sz="0" w:space="0" w:color="auto"/>
      </w:divBdr>
    </w:div>
    <w:div w:id="1089698247">
      <w:bodyDiv w:val="1"/>
      <w:marLeft w:val="0"/>
      <w:marRight w:val="0"/>
      <w:marTop w:val="0"/>
      <w:marBottom w:val="0"/>
      <w:divBdr>
        <w:top w:val="none" w:sz="0" w:space="0" w:color="auto"/>
        <w:left w:val="none" w:sz="0" w:space="0" w:color="auto"/>
        <w:bottom w:val="none" w:sz="0" w:space="0" w:color="auto"/>
        <w:right w:val="none" w:sz="0" w:space="0" w:color="auto"/>
      </w:divBdr>
    </w:div>
    <w:div w:id="1194415624">
      <w:bodyDiv w:val="1"/>
      <w:marLeft w:val="0"/>
      <w:marRight w:val="0"/>
      <w:marTop w:val="0"/>
      <w:marBottom w:val="0"/>
      <w:divBdr>
        <w:top w:val="none" w:sz="0" w:space="0" w:color="auto"/>
        <w:left w:val="none" w:sz="0" w:space="0" w:color="auto"/>
        <w:bottom w:val="none" w:sz="0" w:space="0" w:color="auto"/>
        <w:right w:val="none" w:sz="0" w:space="0" w:color="auto"/>
      </w:divBdr>
    </w:div>
    <w:div w:id="1316494234">
      <w:bodyDiv w:val="1"/>
      <w:marLeft w:val="0"/>
      <w:marRight w:val="0"/>
      <w:marTop w:val="0"/>
      <w:marBottom w:val="0"/>
      <w:divBdr>
        <w:top w:val="none" w:sz="0" w:space="0" w:color="auto"/>
        <w:left w:val="none" w:sz="0" w:space="0" w:color="auto"/>
        <w:bottom w:val="none" w:sz="0" w:space="0" w:color="auto"/>
        <w:right w:val="none" w:sz="0" w:space="0" w:color="auto"/>
      </w:divBdr>
    </w:div>
    <w:div w:id="1424185996">
      <w:bodyDiv w:val="1"/>
      <w:marLeft w:val="0"/>
      <w:marRight w:val="0"/>
      <w:marTop w:val="0"/>
      <w:marBottom w:val="0"/>
      <w:divBdr>
        <w:top w:val="none" w:sz="0" w:space="0" w:color="auto"/>
        <w:left w:val="none" w:sz="0" w:space="0" w:color="auto"/>
        <w:bottom w:val="none" w:sz="0" w:space="0" w:color="auto"/>
        <w:right w:val="none" w:sz="0" w:space="0" w:color="auto"/>
      </w:divBdr>
    </w:div>
    <w:div w:id="1490320110">
      <w:bodyDiv w:val="1"/>
      <w:marLeft w:val="0"/>
      <w:marRight w:val="0"/>
      <w:marTop w:val="0"/>
      <w:marBottom w:val="0"/>
      <w:divBdr>
        <w:top w:val="none" w:sz="0" w:space="0" w:color="auto"/>
        <w:left w:val="none" w:sz="0" w:space="0" w:color="auto"/>
        <w:bottom w:val="none" w:sz="0" w:space="0" w:color="auto"/>
        <w:right w:val="none" w:sz="0" w:space="0" w:color="auto"/>
      </w:divBdr>
    </w:div>
    <w:div w:id="1500389204">
      <w:bodyDiv w:val="1"/>
      <w:marLeft w:val="0"/>
      <w:marRight w:val="0"/>
      <w:marTop w:val="0"/>
      <w:marBottom w:val="0"/>
      <w:divBdr>
        <w:top w:val="none" w:sz="0" w:space="0" w:color="auto"/>
        <w:left w:val="none" w:sz="0" w:space="0" w:color="auto"/>
        <w:bottom w:val="none" w:sz="0" w:space="0" w:color="auto"/>
        <w:right w:val="none" w:sz="0" w:space="0" w:color="auto"/>
      </w:divBdr>
    </w:div>
    <w:div w:id="1609507349">
      <w:bodyDiv w:val="1"/>
      <w:marLeft w:val="0"/>
      <w:marRight w:val="0"/>
      <w:marTop w:val="0"/>
      <w:marBottom w:val="0"/>
      <w:divBdr>
        <w:top w:val="none" w:sz="0" w:space="0" w:color="auto"/>
        <w:left w:val="none" w:sz="0" w:space="0" w:color="auto"/>
        <w:bottom w:val="none" w:sz="0" w:space="0" w:color="auto"/>
        <w:right w:val="none" w:sz="0" w:space="0" w:color="auto"/>
      </w:divBdr>
    </w:div>
    <w:div w:id="1638366836">
      <w:bodyDiv w:val="1"/>
      <w:marLeft w:val="0"/>
      <w:marRight w:val="0"/>
      <w:marTop w:val="0"/>
      <w:marBottom w:val="0"/>
      <w:divBdr>
        <w:top w:val="none" w:sz="0" w:space="0" w:color="auto"/>
        <w:left w:val="none" w:sz="0" w:space="0" w:color="auto"/>
        <w:bottom w:val="none" w:sz="0" w:space="0" w:color="auto"/>
        <w:right w:val="none" w:sz="0" w:space="0" w:color="auto"/>
      </w:divBdr>
    </w:div>
    <w:div w:id="1724329779">
      <w:bodyDiv w:val="1"/>
      <w:marLeft w:val="0"/>
      <w:marRight w:val="0"/>
      <w:marTop w:val="0"/>
      <w:marBottom w:val="0"/>
      <w:divBdr>
        <w:top w:val="none" w:sz="0" w:space="0" w:color="auto"/>
        <w:left w:val="none" w:sz="0" w:space="0" w:color="auto"/>
        <w:bottom w:val="none" w:sz="0" w:space="0" w:color="auto"/>
        <w:right w:val="none" w:sz="0" w:space="0" w:color="auto"/>
      </w:divBdr>
    </w:div>
    <w:div w:id="1747875323">
      <w:bodyDiv w:val="1"/>
      <w:marLeft w:val="0"/>
      <w:marRight w:val="0"/>
      <w:marTop w:val="0"/>
      <w:marBottom w:val="0"/>
      <w:divBdr>
        <w:top w:val="none" w:sz="0" w:space="0" w:color="auto"/>
        <w:left w:val="none" w:sz="0" w:space="0" w:color="auto"/>
        <w:bottom w:val="none" w:sz="0" w:space="0" w:color="auto"/>
        <w:right w:val="none" w:sz="0" w:space="0" w:color="auto"/>
      </w:divBdr>
    </w:div>
    <w:div w:id="1793816224">
      <w:bodyDiv w:val="1"/>
      <w:marLeft w:val="0"/>
      <w:marRight w:val="0"/>
      <w:marTop w:val="0"/>
      <w:marBottom w:val="0"/>
      <w:divBdr>
        <w:top w:val="none" w:sz="0" w:space="0" w:color="auto"/>
        <w:left w:val="none" w:sz="0" w:space="0" w:color="auto"/>
        <w:bottom w:val="none" w:sz="0" w:space="0" w:color="auto"/>
        <w:right w:val="none" w:sz="0" w:space="0" w:color="auto"/>
      </w:divBdr>
    </w:div>
    <w:div w:id="1802259317">
      <w:bodyDiv w:val="1"/>
      <w:marLeft w:val="0"/>
      <w:marRight w:val="0"/>
      <w:marTop w:val="0"/>
      <w:marBottom w:val="0"/>
      <w:divBdr>
        <w:top w:val="none" w:sz="0" w:space="0" w:color="auto"/>
        <w:left w:val="none" w:sz="0" w:space="0" w:color="auto"/>
        <w:bottom w:val="none" w:sz="0" w:space="0" w:color="auto"/>
        <w:right w:val="none" w:sz="0" w:space="0" w:color="auto"/>
      </w:divBdr>
    </w:div>
    <w:div w:id="1856459924">
      <w:bodyDiv w:val="1"/>
      <w:marLeft w:val="0"/>
      <w:marRight w:val="0"/>
      <w:marTop w:val="0"/>
      <w:marBottom w:val="0"/>
      <w:divBdr>
        <w:top w:val="none" w:sz="0" w:space="0" w:color="auto"/>
        <w:left w:val="none" w:sz="0" w:space="0" w:color="auto"/>
        <w:bottom w:val="none" w:sz="0" w:space="0" w:color="auto"/>
        <w:right w:val="none" w:sz="0" w:space="0" w:color="auto"/>
      </w:divBdr>
    </w:div>
    <w:div w:id="1991980182">
      <w:bodyDiv w:val="1"/>
      <w:marLeft w:val="0"/>
      <w:marRight w:val="0"/>
      <w:marTop w:val="0"/>
      <w:marBottom w:val="0"/>
      <w:divBdr>
        <w:top w:val="none" w:sz="0" w:space="0" w:color="auto"/>
        <w:left w:val="none" w:sz="0" w:space="0" w:color="auto"/>
        <w:bottom w:val="none" w:sz="0" w:space="0" w:color="auto"/>
        <w:right w:val="none" w:sz="0" w:space="0" w:color="auto"/>
      </w:divBdr>
    </w:div>
    <w:div w:id="202948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mint.com/companies/news/hul-announces-plan-to-set-up-new-arm-to-invest-rs-2-000-crore-11582546420557.html" TargetMode="External"/><Relationship Id="rId13" Type="http://schemas.openxmlformats.org/officeDocument/2006/relationships/image" Target="media/image2.tiff"/><Relationship Id="rId18" Type="http://schemas.openxmlformats.org/officeDocument/2006/relationships/image" Target="media/image3.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thehindu.com/business/Industry/itc-to-invest-10000-crore-to-set-up-food-processing-units/article19975935.ece" TargetMode="External"/><Relationship Id="rId12" Type="http://schemas.openxmlformats.org/officeDocument/2006/relationships/hyperlink" Target="https://www.axtelindia.com/ourclients" TargetMode="External"/><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nomictimes.indiatimes.com/industry/cons-products/food/danone-nestle-launching-a-slew-of-new-products-in-health-and-nutrition-segment/articleshow/70799489.cms?from=mdr" TargetMode="External"/><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onomictimes.indiatimes.com/markets/expert-view/prataap-snacks-to-invest-rs-150-200-crore-in-next-2-3-years-amit-kumat/articleshow/63012028.cms?from=mdr" TargetMode="External"/><Relationship Id="rId14" Type="http://schemas.openxmlformats.org/officeDocument/2006/relationships/hyperlink" Target="https://phreakonomics.in/export-import/micro?type=exports&amp;commodity=1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7129</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BACQ BANGALORE</dc:creator>
  <cp:keywords/>
  <dc:description/>
  <cp:lastModifiedBy>BACQ BANGALORE</cp:lastModifiedBy>
  <cp:revision>2</cp:revision>
  <dcterms:created xsi:type="dcterms:W3CDTF">2020-04-05T12:41:00Z</dcterms:created>
  <dcterms:modified xsi:type="dcterms:W3CDTF">2020-04-05T12:41:00Z</dcterms:modified>
</cp:coreProperties>
</file>